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9C" w:rsidRPr="00832F38" w:rsidRDefault="000539E2" w:rsidP="0070463A">
      <w:pPr>
        <w:jc w:val="center"/>
        <w:rPr>
          <w:b/>
          <w:sz w:val="44"/>
          <w:szCs w:val="44"/>
        </w:rPr>
      </w:pPr>
      <w:ins w:id="0" w:author="徐敏乔" w:date="2017-05-11T10:44:00Z">
        <w:r>
          <w:rPr>
            <w:rFonts w:hint="eastAsia"/>
            <w:b/>
            <w:sz w:val="44"/>
            <w:szCs w:val="44"/>
          </w:rPr>
          <w:t>关于</w:t>
        </w:r>
      </w:ins>
      <w:ins w:id="1" w:author="xtzj" w:date="2017-05-25T15:06:00Z">
        <w:r w:rsidR="00042211">
          <w:rPr>
            <w:rFonts w:hint="eastAsia"/>
            <w:b/>
            <w:sz w:val="44"/>
            <w:szCs w:val="44"/>
          </w:rPr>
          <w:t>启用</w:t>
        </w:r>
      </w:ins>
      <w:ins w:id="2" w:author="徐敏乔" w:date="2017-05-11T10:44:00Z">
        <w:del w:id="3" w:author="xtzj" w:date="2017-05-25T15:06:00Z">
          <w:r w:rsidDel="00042211">
            <w:rPr>
              <w:rFonts w:hint="eastAsia"/>
              <w:b/>
              <w:sz w:val="44"/>
              <w:szCs w:val="44"/>
            </w:rPr>
            <w:delText>开启</w:delText>
          </w:r>
        </w:del>
        <w:r>
          <w:rPr>
            <w:rFonts w:hint="eastAsia"/>
            <w:b/>
            <w:sz w:val="44"/>
            <w:szCs w:val="44"/>
          </w:rPr>
          <w:t>微信缴纳学杂费的</w:t>
        </w:r>
      </w:ins>
      <w:r w:rsidR="00CE169C" w:rsidRPr="00832F38">
        <w:rPr>
          <w:rFonts w:hint="eastAsia"/>
          <w:b/>
          <w:sz w:val="44"/>
          <w:szCs w:val="44"/>
        </w:rPr>
        <w:t>通</w:t>
      </w:r>
      <w:del w:id="4" w:author="徐敏乔" w:date="2017-05-11T10:44:00Z">
        <w:r w:rsidR="00F86026" w:rsidRPr="00832F38" w:rsidDel="000539E2">
          <w:rPr>
            <w:rFonts w:hint="eastAsia"/>
            <w:b/>
            <w:sz w:val="44"/>
            <w:szCs w:val="44"/>
          </w:rPr>
          <w:delText xml:space="preserve"> </w:delText>
        </w:r>
      </w:del>
      <w:r w:rsidR="00CE169C" w:rsidRPr="00832F38">
        <w:rPr>
          <w:rFonts w:hint="eastAsia"/>
          <w:b/>
          <w:sz w:val="44"/>
          <w:szCs w:val="44"/>
        </w:rPr>
        <w:t>知</w:t>
      </w:r>
    </w:p>
    <w:p w:rsidR="00CE169C" w:rsidRDefault="00CE169C" w:rsidP="00C63F1D">
      <w:pPr>
        <w:rPr>
          <w:sz w:val="32"/>
          <w:szCs w:val="32"/>
        </w:rPr>
      </w:pPr>
    </w:p>
    <w:p w:rsidR="00CE169C" w:rsidRPr="00F356C0" w:rsidRDefault="00B402AD" w:rsidP="00C63F1D">
      <w:pPr>
        <w:rPr>
          <w:rFonts w:ascii="仿宋" w:eastAsia="仿宋" w:hAnsi="仿宋"/>
          <w:sz w:val="28"/>
          <w:szCs w:val="28"/>
          <w:rPrChange w:id="5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  <w:r w:rsidRPr="00B402AD">
        <w:rPr>
          <w:rFonts w:ascii="仿宋" w:eastAsia="仿宋" w:hAnsi="仿宋" w:hint="eastAsia"/>
          <w:sz w:val="28"/>
          <w:szCs w:val="28"/>
          <w:rPrChange w:id="6" w:author="徐敏乔" w:date="2017-05-11T11:05:00Z">
            <w:rPr>
              <w:rFonts w:ascii="仿宋" w:eastAsia="仿宋" w:hAnsi="仿宋" w:hint="eastAsia"/>
              <w:sz w:val="32"/>
              <w:szCs w:val="32"/>
            </w:rPr>
          </w:rPrChange>
        </w:rPr>
        <w:t>各位</w:t>
      </w:r>
      <w:del w:id="7" w:author="xtzj" w:date="2017-05-25T15:06:00Z">
        <w:r w:rsidRPr="00B402AD">
          <w:rPr>
            <w:rFonts w:ascii="仿宋" w:eastAsia="仿宋" w:hAnsi="仿宋" w:hint="eastAsia"/>
            <w:sz w:val="28"/>
            <w:szCs w:val="28"/>
            <w:rPrChange w:id="8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老师和</w:delText>
        </w:r>
      </w:del>
      <w:r w:rsidRPr="00B402AD">
        <w:rPr>
          <w:rFonts w:ascii="仿宋" w:eastAsia="仿宋" w:hAnsi="仿宋" w:hint="eastAsia"/>
          <w:sz w:val="28"/>
          <w:szCs w:val="28"/>
          <w:rPrChange w:id="9" w:author="徐敏乔" w:date="2017-05-11T11:05:00Z">
            <w:rPr>
              <w:rFonts w:ascii="仿宋" w:eastAsia="仿宋" w:hAnsi="仿宋" w:hint="eastAsia"/>
              <w:sz w:val="32"/>
              <w:szCs w:val="32"/>
            </w:rPr>
          </w:rPrChange>
        </w:rPr>
        <w:t>同学：</w:t>
      </w:r>
    </w:p>
    <w:p w:rsidR="00000000" w:rsidRDefault="00B402AD">
      <w:pPr>
        <w:ind w:firstLineChars="200" w:firstLine="560"/>
        <w:rPr>
          <w:ins w:id="10" w:author="徐敏乔" w:date="2017-05-11T11:02:00Z"/>
          <w:rFonts w:ascii="仿宋" w:eastAsia="仿宋" w:hAnsi="仿宋"/>
          <w:sz w:val="28"/>
          <w:szCs w:val="28"/>
          <w:rPrChange w:id="11" w:author="徐敏乔" w:date="2017-05-11T11:05:00Z">
            <w:rPr>
              <w:ins w:id="12" w:author="徐敏乔" w:date="2017-05-11T11:02:00Z"/>
              <w:rFonts w:ascii="仿宋" w:eastAsia="仿宋" w:hAnsi="仿宋"/>
              <w:sz w:val="32"/>
              <w:szCs w:val="32"/>
            </w:rPr>
          </w:rPrChange>
        </w:rPr>
        <w:pPrChange w:id="13" w:author="徐敏乔" w:date="2017-05-11T11:05:00Z">
          <w:pPr>
            <w:ind w:firstLineChars="200" w:firstLine="640"/>
          </w:pPr>
        </w:pPrChange>
      </w:pPr>
      <w:r w:rsidRPr="00B402AD">
        <w:rPr>
          <w:rFonts w:ascii="仿宋" w:eastAsia="仿宋" w:hAnsi="仿宋" w:hint="eastAsia"/>
          <w:sz w:val="28"/>
          <w:szCs w:val="28"/>
          <w:rPrChange w:id="14" w:author="徐敏乔" w:date="2017-05-11T11:05:00Z">
            <w:rPr>
              <w:rFonts w:ascii="仿宋" w:eastAsia="仿宋" w:hAnsi="仿宋" w:hint="eastAsia"/>
              <w:sz w:val="32"/>
              <w:szCs w:val="32"/>
            </w:rPr>
          </w:rPrChange>
        </w:rPr>
        <w:t>广州医科大学校园卡服务平台微信公众号</w:t>
      </w:r>
      <w:del w:id="15" w:author="徐敏乔" w:date="2017-05-11T11:05:00Z">
        <w:r w:rsidRPr="00B402AD">
          <w:rPr>
            <w:rFonts w:ascii="仿宋" w:eastAsia="仿宋" w:hAnsi="仿宋" w:hint="eastAsia"/>
            <w:sz w:val="28"/>
            <w:szCs w:val="28"/>
            <w:rPrChange w:id="16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（二维码见下图）</w:delText>
        </w:r>
      </w:del>
      <w:r w:rsidRPr="00B402AD">
        <w:rPr>
          <w:rFonts w:ascii="仿宋" w:eastAsia="仿宋" w:hAnsi="仿宋" w:hint="eastAsia"/>
          <w:sz w:val="28"/>
          <w:szCs w:val="28"/>
          <w:rPrChange w:id="17" w:author="徐敏乔" w:date="2017-05-11T11:05:00Z">
            <w:rPr>
              <w:rFonts w:ascii="仿宋" w:eastAsia="仿宋" w:hAnsi="仿宋" w:hint="eastAsia"/>
              <w:sz w:val="32"/>
              <w:szCs w:val="32"/>
            </w:rPr>
          </w:rPrChange>
        </w:rPr>
        <w:t>已正式</w:t>
      </w:r>
      <w:ins w:id="18" w:author="徐敏乔" w:date="2017-05-11T10:45:00Z">
        <w:r w:rsidRPr="00B402AD">
          <w:rPr>
            <w:rFonts w:ascii="仿宋" w:eastAsia="仿宋" w:hAnsi="仿宋" w:hint="eastAsia"/>
            <w:sz w:val="28"/>
            <w:szCs w:val="28"/>
            <w:rPrChange w:id="19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开放服务，</w:t>
        </w:r>
      </w:ins>
      <w:ins w:id="20" w:author="徐敏乔" w:date="2017-05-11T11:01:00Z">
        <w:r w:rsidRPr="00B402AD">
          <w:rPr>
            <w:rFonts w:ascii="仿宋" w:eastAsia="仿宋" w:hAnsi="仿宋" w:hint="eastAsia"/>
            <w:sz w:val="28"/>
            <w:szCs w:val="28"/>
            <w:rPrChange w:id="21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方便广大师生足不出户在</w:t>
        </w:r>
      </w:ins>
      <w:ins w:id="22" w:author="徐敏乔" w:date="2017-05-11T11:02:00Z">
        <w:r w:rsidRPr="00B402AD">
          <w:rPr>
            <w:rFonts w:ascii="仿宋" w:eastAsia="仿宋" w:hAnsi="仿宋" w:hint="eastAsia"/>
            <w:sz w:val="28"/>
            <w:szCs w:val="28"/>
            <w:rPrChange w:id="2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网</w:t>
        </w:r>
      </w:ins>
      <w:ins w:id="24" w:author="徐敏乔" w:date="2017-05-11T11:01:00Z">
        <w:r w:rsidRPr="00B402AD">
          <w:rPr>
            <w:rFonts w:ascii="仿宋" w:eastAsia="仿宋" w:hAnsi="仿宋" w:hint="eastAsia"/>
            <w:sz w:val="28"/>
            <w:szCs w:val="28"/>
            <w:rPrChange w:id="25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上办理</w:t>
        </w:r>
      </w:ins>
      <w:ins w:id="26" w:author="徐敏乔" w:date="2017-05-11T11:02:00Z">
        <w:r w:rsidRPr="00B402AD">
          <w:rPr>
            <w:rFonts w:ascii="仿宋" w:eastAsia="仿宋" w:hAnsi="仿宋" w:hint="eastAsia"/>
            <w:sz w:val="28"/>
            <w:szCs w:val="28"/>
            <w:rPrChange w:id="27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相关业务。</w:t>
        </w:r>
      </w:ins>
    </w:p>
    <w:p w:rsidR="00000000" w:rsidRDefault="00B402AD">
      <w:pPr>
        <w:ind w:firstLineChars="200" w:firstLine="560"/>
        <w:rPr>
          <w:ins w:id="28" w:author="徐敏乔" w:date="2017-05-11T11:06:00Z"/>
          <w:rFonts w:ascii="仿宋" w:eastAsia="仿宋" w:hAnsi="仿宋"/>
          <w:sz w:val="28"/>
          <w:szCs w:val="28"/>
        </w:rPr>
        <w:pPrChange w:id="29" w:author="徐敏乔" w:date="2017-05-11T11:05:00Z">
          <w:pPr>
            <w:ind w:firstLineChars="200" w:firstLine="640"/>
          </w:pPr>
        </w:pPrChange>
      </w:pPr>
      <w:ins w:id="30" w:author="徐敏乔" w:date="2017-05-11T11:02:00Z">
        <w:r w:rsidRPr="00B402AD">
          <w:rPr>
            <w:rFonts w:ascii="仿宋" w:eastAsia="仿宋" w:hAnsi="仿宋" w:hint="eastAsia"/>
            <w:sz w:val="28"/>
            <w:szCs w:val="28"/>
            <w:rPrChange w:id="31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目前</w:t>
        </w:r>
      </w:ins>
      <w:ins w:id="32" w:author="徐敏乔" w:date="2017-05-11T10:45:00Z">
        <w:r w:rsidRPr="00B402AD">
          <w:rPr>
            <w:rFonts w:ascii="仿宋" w:eastAsia="仿宋" w:hAnsi="仿宋" w:hint="eastAsia"/>
            <w:sz w:val="28"/>
            <w:szCs w:val="28"/>
            <w:rPrChange w:id="3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微信</w:t>
        </w:r>
      </w:ins>
      <w:ins w:id="34" w:author="xtzj" w:date="2017-05-25T15:06:00Z">
        <w:r w:rsidR="00042211" w:rsidRPr="00230D54">
          <w:rPr>
            <w:rFonts w:ascii="仿宋" w:eastAsia="仿宋" w:hAnsi="仿宋" w:hint="eastAsia"/>
            <w:sz w:val="28"/>
            <w:szCs w:val="28"/>
          </w:rPr>
          <w:t>公众号</w:t>
        </w:r>
      </w:ins>
      <w:ins w:id="35" w:author="徐敏乔" w:date="2017-05-11T10:45:00Z">
        <w:del w:id="36" w:author="xtzj" w:date="2017-05-25T15:06:00Z">
          <w:r w:rsidRPr="00B402AD">
            <w:rPr>
              <w:rFonts w:ascii="仿宋" w:eastAsia="仿宋" w:hAnsi="仿宋" w:hint="eastAsia"/>
              <w:sz w:val="28"/>
              <w:szCs w:val="28"/>
              <w:rPrChange w:id="37" w:author="徐敏乔" w:date="2017-05-11T11:05:00Z">
                <w:rPr>
                  <w:rFonts w:ascii="仿宋" w:eastAsia="仿宋" w:hAnsi="仿宋" w:hint="eastAsia"/>
                  <w:sz w:val="32"/>
                  <w:szCs w:val="32"/>
                </w:rPr>
              </w:rPrChange>
            </w:rPr>
            <w:delText>平台</w:delText>
          </w:r>
        </w:del>
        <w:r w:rsidRPr="00B402AD">
          <w:rPr>
            <w:rFonts w:ascii="仿宋" w:eastAsia="仿宋" w:hAnsi="仿宋" w:hint="eastAsia"/>
            <w:sz w:val="28"/>
            <w:szCs w:val="28"/>
            <w:rPrChange w:id="38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开通微信缴纳学杂费功能</w:t>
        </w:r>
      </w:ins>
      <w:ins w:id="39" w:author="徐敏乔" w:date="2017-05-11T11:03:00Z">
        <w:r w:rsidRPr="00B402AD">
          <w:rPr>
            <w:rFonts w:ascii="仿宋" w:eastAsia="仿宋" w:hAnsi="仿宋" w:hint="eastAsia"/>
            <w:sz w:val="28"/>
            <w:szCs w:val="28"/>
            <w:rPrChange w:id="40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，是继原有“银行卡批量代扣款”</w:t>
        </w:r>
      </w:ins>
      <w:ins w:id="41" w:author="徐敏乔" w:date="2017-05-11T11:04:00Z">
        <w:r w:rsidRPr="00B402AD">
          <w:rPr>
            <w:rFonts w:ascii="仿宋" w:eastAsia="仿宋" w:hAnsi="仿宋" w:hint="eastAsia"/>
            <w:sz w:val="28"/>
            <w:szCs w:val="28"/>
            <w:rPrChange w:id="42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后推出的</w:t>
        </w:r>
      </w:ins>
      <w:ins w:id="43" w:author="徐敏乔" w:date="2017-05-11T11:14:00Z">
        <w:r w:rsidR="004D3BDB">
          <w:rPr>
            <w:rFonts w:ascii="仿宋" w:eastAsia="仿宋" w:hAnsi="仿宋" w:hint="eastAsia"/>
            <w:sz w:val="28"/>
            <w:szCs w:val="28"/>
          </w:rPr>
          <w:t>新</w:t>
        </w:r>
      </w:ins>
      <w:ins w:id="44" w:author="徐敏乔" w:date="2017-05-11T11:04:00Z">
        <w:r w:rsidRPr="00B402AD">
          <w:rPr>
            <w:rFonts w:ascii="仿宋" w:eastAsia="仿宋" w:hAnsi="仿宋" w:hint="eastAsia"/>
            <w:sz w:val="28"/>
            <w:szCs w:val="28"/>
            <w:rPrChange w:id="45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缴费方式，不但完全具备原有缴费方式的正规性与安全性，而且更具有便捷性。广大师生只要使用手机、</w:t>
        </w:r>
        <w:r w:rsidRPr="00B402AD">
          <w:rPr>
            <w:rFonts w:ascii="仿宋" w:eastAsia="仿宋" w:hAnsi="仿宋"/>
            <w:sz w:val="28"/>
            <w:szCs w:val="28"/>
            <w:rPrChange w:id="46" w:author="徐敏乔" w:date="2017-05-11T11:05:00Z">
              <w:rPr>
                <w:rFonts w:ascii="仿宋" w:eastAsia="仿宋" w:hAnsi="仿宋"/>
                <w:sz w:val="30"/>
                <w:szCs w:val="30"/>
              </w:rPr>
            </w:rPrChange>
          </w:rPr>
          <w:t xml:space="preserve">PAD等移动设备登录微信，即可通过微信零钱或绑定银行卡缴纳学费、住宿费等费用，无需开通网上银行或手机银行，亦无需亲自前往财务处窗口，只需指尖点一点，极大提高缴费效率。欢迎广大师生关注使用！ </w:t>
        </w:r>
        <w:r w:rsidRPr="00B402AD">
          <w:rPr>
            <w:rFonts w:ascii="仿宋" w:eastAsia="仿宋" w:hAnsi="仿宋" w:hint="eastAsia"/>
            <w:sz w:val="28"/>
            <w:szCs w:val="28"/>
            <w:rPrChange w:id="47" w:author="徐敏乔" w:date="2017-05-11T11:05:00Z">
              <w:rPr>
                <w:rFonts w:hint="eastAsia"/>
                <w:color w:val="000000"/>
                <w:sz w:val="18"/>
                <w:szCs w:val="18"/>
                <w:shd w:val="clear" w:color="auto" w:fill="FFFFFF"/>
              </w:rPr>
            </w:rPrChange>
          </w:rPr>
          <w:t> </w:t>
        </w:r>
      </w:ins>
    </w:p>
    <w:p w:rsidR="00000000" w:rsidRDefault="00B402AD">
      <w:pPr>
        <w:ind w:firstLineChars="200" w:firstLine="560"/>
        <w:rPr>
          <w:ins w:id="48" w:author="徐敏乔" w:date="2017-05-11T10:46:00Z"/>
          <w:rFonts w:ascii="仿宋" w:eastAsia="仿宋" w:hAnsi="仿宋"/>
          <w:sz w:val="28"/>
          <w:szCs w:val="28"/>
          <w:rPrChange w:id="49" w:author="徐敏乔" w:date="2017-05-11T11:05:00Z">
            <w:rPr>
              <w:ins w:id="50" w:author="徐敏乔" w:date="2017-05-11T10:46:00Z"/>
              <w:rFonts w:ascii="仿宋" w:eastAsia="仿宋" w:hAnsi="仿宋"/>
              <w:sz w:val="32"/>
              <w:szCs w:val="32"/>
            </w:rPr>
          </w:rPrChange>
        </w:rPr>
        <w:pPrChange w:id="51" w:author="徐敏乔" w:date="2017-05-11T11:05:00Z">
          <w:pPr>
            <w:ind w:firstLineChars="200" w:firstLine="640"/>
          </w:pPr>
        </w:pPrChange>
      </w:pPr>
      <w:del w:id="52" w:author="徐敏乔" w:date="2017-05-11T11:06:00Z">
        <w:r w:rsidRPr="00B402AD">
          <w:rPr>
            <w:rFonts w:ascii="仿宋" w:eastAsia="仿宋" w:hAnsi="仿宋" w:hint="eastAsia"/>
            <w:sz w:val="28"/>
            <w:szCs w:val="28"/>
            <w:rPrChange w:id="5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启用。该服务平台可以</w:delText>
        </w:r>
      </w:del>
      <w:del w:id="54" w:author="徐敏乔" w:date="2017-05-11T10:43:00Z">
        <w:r w:rsidRPr="00B402AD">
          <w:rPr>
            <w:rFonts w:ascii="仿宋" w:eastAsia="仿宋" w:hAnsi="仿宋" w:hint="eastAsia"/>
            <w:sz w:val="28"/>
            <w:szCs w:val="28"/>
            <w:rPrChange w:id="55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办理校园卡流水查询、个人信息查询、挂失或解挂，</w:delText>
        </w:r>
        <w:r w:rsidRPr="00B402AD">
          <w:rPr>
            <w:rFonts w:ascii="仿宋" w:eastAsia="仿宋" w:hAnsi="仿宋"/>
            <w:sz w:val="28"/>
            <w:szCs w:val="28"/>
            <w:rPrChange w:id="56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校园卡充值</w:delText>
        </w:r>
        <w:r w:rsidRPr="00B402AD">
          <w:rPr>
            <w:rFonts w:ascii="仿宋" w:eastAsia="仿宋" w:hAnsi="仿宋" w:hint="eastAsia"/>
            <w:sz w:val="28"/>
            <w:szCs w:val="28"/>
            <w:rPrChange w:id="57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，校园卡</w:delText>
        </w:r>
        <w:r w:rsidRPr="00B402AD">
          <w:rPr>
            <w:rFonts w:ascii="仿宋" w:eastAsia="仿宋" w:hAnsi="仿宋"/>
            <w:sz w:val="28"/>
            <w:szCs w:val="28"/>
            <w:rPrChange w:id="58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电控缴费（番禺</w:delText>
        </w:r>
        <w:r w:rsidRPr="00B402AD">
          <w:rPr>
            <w:rFonts w:ascii="仿宋" w:eastAsia="仿宋" w:hAnsi="仿宋" w:hint="eastAsia"/>
            <w:sz w:val="28"/>
            <w:szCs w:val="28"/>
            <w:rPrChange w:id="59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和</w:delText>
        </w:r>
        <w:r w:rsidRPr="00B402AD">
          <w:rPr>
            <w:rFonts w:ascii="仿宋" w:eastAsia="仿宋" w:hAnsi="仿宋"/>
            <w:sz w:val="28"/>
            <w:szCs w:val="28"/>
            <w:rPrChange w:id="60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越秀</w:delText>
        </w:r>
        <w:r w:rsidRPr="00B402AD">
          <w:rPr>
            <w:rFonts w:ascii="仿宋" w:eastAsia="仿宋" w:hAnsi="仿宋" w:hint="eastAsia"/>
            <w:sz w:val="28"/>
            <w:szCs w:val="28"/>
            <w:rPrChange w:id="61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校区</w:delText>
        </w:r>
        <w:r w:rsidRPr="00B402AD">
          <w:rPr>
            <w:rFonts w:ascii="仿宋" w:eastAsia="仿宋" w:hAnsi="仿宋"/>
            <w:sz w:val="28"/>
            <w:szCs w:val="28"/>
            <w:rPrChange w:id="62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）、网络缴费、番禺校区水控小钱包充值、洗衣机小钱包充值</w:delText>
        </w:r>
        <w:r w:rsidRPr="00B402AD">
          <w:rPr>
            <w:rFonts w:ascii="仿宋" w:eastAsia="仿宋" w:hAnsi="仿宋" w:hint="eastAsia"/>
            <w:sz w:val="28"/>
            <w:szCs w:val="28"/>
            <w:rPrChange w:id="6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等业务</w:delText>
        </w:r>
      </w:del>
      <w:del w:id="64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65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。</w:delText>
        </w:r>
        <w:r w:rsidRPr="00B402AD">
          <w:rPr>
            <w:rFonts w:ascii="宋体" w:hAnsi="宋体"/>
            <w:b/>
            <w:sz w:val="28"/>
            <w:szCs w:val="28"/>
            <w:u w:val="single"/>
            <w:rPrChange w:id="66" w:author="徐敏乔" w:date="2017-05-11T11:05:00Z">
              <w:rPr>
                <w:rFonts w:ascii="宋体" w:hAnsi="宋体"/>
                <w:b/>
                <w:sz w:val="32"/>
                <w:szCs w:val="32"/>
                <w:u w:val="single"/>
              </w:rPr>
            </w:rPrChange>
          </w:rPr>
          <w:delText>校园卡</w:delText>
        </w:r>
        <w:r w:rsidRPr="00B402AD">
          <w:rPr>
            <w:rFonts w:ascii="宋体" w:hAnsi="宋体" w:hint="eastAsia"/>
            <w:b/>
            <w:sz w:val="28"/>
            <w:szCs w:val="28"/>
            <w:u w:val="single"/>
            <w:rPrChange w:id="67" w:author="徐敏乔" w:date="2017-05-11T11:05:00Z">
              <w:rPr>
                <w:rFonts w:ascii="宋体" w:hAnsi="宋体" w:hint="eastAsia"/>
                <w:b/>
                <w:sz w:val="32"/>
                <w:szCs w:val="32"/>
                <w:u w:val="single"/>
              </w:rPr>
            </w:rPrChange>
          </w:rPr>
          <w:delText>充值完成后，请持校园卡到饭堂任意一台</w:delText>
        </w:r>
        <w:r w:rsidRPr="00B402AD">
          <w:rPr>
            <w:rFonts w:ascii="宋体" w:hAnsi="宋体"/>
            <w:b/>
            <w:sz w:val="28"/>
            <w:szCs w:val="28"/>
            <w:u w:val="single"/>
            <w:rPrChange w:id="68" w:author="徐敏乔" w:date="2017-05-11T11:05:00Z">
              <w:rPr>
                <w:rFonts w:ascii="宋体" w:hAnsi="宋体"/>
                <w:b/>
                <w:sz w:val="32"/>
                <w:szCs w:val="32"/>
                <w:u w:val="single"/>
              </w:rPr>
            </w:rPrChange>
          </w:rPr>
          <w:delText>POS机上刷卡或到自助补助机读校园卡领取充值金额。小钱包</w:delText>
        </w:r>
        <w:r w:rsidRPr="00B402AD">
          <w:rPr>
            <w:rFonts w:ascii="宋体" w:hAnsi="宋体" w:hint="eastAsia"/>
            <w:b/>
            <w:sz w:val="28"/>
            <w:szCs w:val="28"/>
            <w:u w:val="single"/>
            <w:rPrChange w:id="69" w:author="徐敏乔" w:date="2017-05-11T11:05:00Z">
              <w:rPr>
                <w:rFonts w:ascii="宋体" w:hAnsi="宋体" w:hint="eastAsia"/>
                <w:b/>
                <w:sz w:val="32"/>
                <w:szCs w:val="32"/>
                <w:u w:val="single"/>
              </w:rPr>
            </w:rPrChange>
          </w:rPr>
          <w:delText>（番禺校区水控小钱包和洗衣机小钱包）</w:delText>
        </w:r>
        <w:r w:rsidRPr="00B402AD">
          <w:rPr>
            <w:rFonts w:ascii="宋体" w:hAnsi="宋体"/>
            <w:b/>
            <w:sz w:val="28"/>
            <w:szCs w:val="28"/>
            <w:u w:val="single"/>
            <w:rPrChange w:id="70" w:author="徐敏乔" w:date="2017-05-11T11:05:00Z">
              <w:rPr>
                <w:rFonts w:ascii="宋体" w:hAnsi="宋体"/>
                <w:b/>
                <w:sz w:val="32"/>
                <w:szCs w:val="32"/>
                <w:u w:val="single"/>
              </w:rPr>
            </w:rPrChange>
          </w:rPr>
          <w:delText>充值</w:delText>
        </w:r>
        <w:r w:rsidRPr="00B402AD">
          <w:rPr>
            <w:rFonts w:ascii="宋体" w:hAnsi="宋体" w:hint="eastAsia"/>
            <w:b/>
            <w:sz w:val="28"/>
            <w:szCs w:val="28"/>
            <w:u w:val="single"/>
            <w:rPrChange w:id="71" w:author="徐敏乔" w:date="2017-05-11T11:05:00Z">
              <w:rPr>
                <w:rFonts w:ascii="宋体" w:hAnsi="宋体" w:hint="eastAsia"/>
                <w:b/>
                <w:sz w:val="32"/>
                <w:szCs w:val="32"/>
                <w:u w:val="single"/>
              </w:rPr>
            </w:rPrChange>
          </w:rPr>
          <w:delText>完成后，请持校园卡到自助补助机读校园卡领取充值金额。</w:delText>
        </w:r>
        <w:r w:rsidRPr="00B402AD">
          <w:rPr>
            <w:rFonts w:ascii="仿宋" w:eastAsia="仿宋" w:hAnsi="仿宋" w:hint="eastAsia"/>
            <w:sz w:val="28"/>
            <w:szCs w:val="28"/>
            <w:rPrChange w:id="72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在番禺校区</w:delText>
        </w:r>
        <w:r w:rsidRPr="00B402AD">
          <w:rPr>
            <w:rFonts w:ascii="仿宋" w:eastAsia="仿宋" w:hAnsi="仿宋"/>
            <w:sz w:val="28"/>
            <w:szCs w:val="28"/>
            <w:rPrChange w:id="73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1-9栋每栋宿舍楼各装有一台自助补助机</w:delText>
        </w:r>
        <w:r w:rsidRPr="00B402AD">
          <w:rPr>
            <w:rFonts w:ascii="仿宋" w:eastAsia="仿宋" w:hAnsi="仿宋" w:hint="eastAsia"/>
            <w:sz w:val="28"/>
            <w:szCs w:val="28"/>
            <w:rPrChange w:id="74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，越秀校区在</w:delText>
        </w:r>
        <w:r w:rsidRPr="00B402AD">
          <w:rPr>
            <w:rFonts w:ascii="仿宋" w:eastAsia="仿宋" w:hAnsi="仿宋"/>
            <w:sz w:val="28"/>
            <w:szCs w:val="28"/>
            <w:rPrChange w:id="75" w:author="徐敏乔" w:date="2017-05-11T11:05:00Z">
              <w:rPr>
                <w:rFonts w:ascii="仿宋" w:eastAsia="仿宋" w:hAnsi="仿宋"/>
                <w:sz w:val="32"/>
                <w:szCs w:val="32"/>
              </w:rPr>
            </w:rPrChange>
          </w:rPr>
          <w:delText>12</w:delText>
        </w:r>
        <w:r w:rsidRPr="00B402AD">
          <w:rPr>
            <w:rFonts w:ascii="仿宋" w:eastAsia="仿宋" w:hAnsi="仿宋" w:hint="eastAsia"/>
            <w:sz w:val="28"/>
            <w:szCs w:val="28"/>
            <w:rPrChange w:id="76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栋楼下圈存机旁边有一台自助补助机</w:delText>
        </w:r>
      </w:del>
      <w:del w:id="77" w:author="徐敏乔" w:date="2017-05-11T11:06:00Z">
        <w:r w:rsidRPr="00B402AD">
          <w:rPr>
            <w:rFonts w:ascii="仿宋" w:eastAsia="仿宋" w:hAnsi="仿宋" w:hint="eastAsia"/>
            <w:sz w:val="28"/>
            <w:szCs w:val="28"/>
            <w:rPrChange w:id="78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delText>。</w:delText>
        </w:r>
      </w:del>
      <w:ins w:id="79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80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微信缴纳学杂费</w:t>
        </w:r>
      </w:ins>
      <w:ins w:id="81" w:author="徐敏乔" w:date="2017-05-11T11:06:00Z">
        <w:r w:rsidR="00F356C0">
          <w:rPr>
            <w:rFonts w:ascii="仿宋" w:eastAsia="仿宋" w:hAnsi="仿宋" w:hint="eastAsia"/>
            <w:sz w:val="28"/>
            <w:szCs w:val="28"/>
          </w:rPr>
          <w:t>简易</w:t>
        </w:r>
      </w:ins>
      <w:ins w:id="82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8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操作指南：</w:t>
        </w:r>
      </w:ins>
    </w:p>
    <w:p w:rsidR="00000000" w:rsidRDefault="00B402AD">
      <w:pPr>
        <w:ind w:firstLineChars="200" w:firstLine="560"/>
        <w:rPr>
          <w:ins w:id="84" w:author="徐敏乔" w:date="2017-05-11T11:05:00Z"/>
          <w:rFonts w:ascii="仿宋" w:eastAsia="仿宋" w:hAnsi="仿宋"/>
          <w:sz w:val="28"/>
          <w:szCs w:val="28"/>
          <w:rPrChange w:id="85" w:author="徐敏乔" w:date="2017-05-11T11:05:00Z">
            <w:rPr>
              <w:ins w:id="86" w:author="徐敏乔" w:date="2017-05-11T11:05:00Z"/>
              <w:rFonts w:ascii="仿宋" w:eastAsia="仿宋" w:hAnsi="仿宋"/>
              <w:sz w:val="30"/>
              <w:szCs w:val="30"/>
            </w:rPr>
          </w:rPrChange>
        </w:rPr>
        <w:pPrChange w:id="87" w:author="徐敏乔" w:date="2017-05-11T11:05:00Z">
          <w:pPr>
            <w:ind w:firstLineChars="200" w:firstLine="640"/>
          </w:pPr>
        </w:pPrChange>
      </w:pPr>
      <w:ins w:id="88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89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第一步：关注</w:t>
        </w:r>
      </w:ins>
      <w:ins w:id="90" w:author="徐敏乔" w:date="2017-05-11T10:47:00Z">
        <w:r w:rsidRPr="00B402AD">
          <w:rPr>
            <w:rFonts w:ascii="仿宋" w:eastAsia="仿宋" w:hAnsi="仿宋" w:hint="eastAsia"/>
            <w:sz w:val="28"/>
            <w:szCs w:val="28"/>
            <w:rPrChange w:id="91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“</w:t>
        </w:r>
      </w:ins>
      <w:ins w:id="92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93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广州医科大学校园卡服务平台</w:t>
        </w:r>
      </w:ins>
      <w:ins w:id="94" w:author="徐敏乔" w:date="2017-05-11T10:47:00Z">
        <w:r w:rsidRPr="00B402AD">
          <w:rPr>
            <w:rFonts w:ascii="仿宋" w:eastAsia="仿宋" w:hAnsi="仿宋" w:hint="eastAsia"/>
            <w:sz w:val="28"/>
            <w:szCs w:val="28"/>
            <w:rPrChange w:id="95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”</w:t>
        </w:r>
      </w:ins>
      <w:ins w:id="96" w:author="徐敏乔" w:date="2017-05-11T10:46:00Z">
        <w:r w:rsidRPr="00B402AD">
          <w:rPr>
            <w:rFonts w:ascii="仿宋" w:eastAsia="仿宋" w:hAnsi="仿宋" w:hint="eastAsia"/>
            <w:sz w:val="28"/>
            <w:szCs w:val="28"/>
            <w:rPrChange w:id="97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微信公众号</w:t>
        </w:r>
      </w:ins>
    </w:p>
    <w:p w:rsidR="00000000" w:rsidRDefault="00B402AD">
      <w:pPr>
        <w:ind w:firstLineChars="200" w:firstLine="560"/>
        <w:rPr>
          <w:ins w:id="98" w:author="徐敏乔" w:date="2017-05-11T11:05:00Z"/>
          <w:rFonts w:ascii="仿宋" w:eastAsia="仿宋" w:hAnsi="仿宋"/>
          <w:sz w:val="28"/>
          <w:szCs w:val="28"/>
          <w:rPrChange w:id="99" w:author="徐敏乔" w:date="2017-05-11T11:05:00Z">
            <w:rPr>
              <w:ins w:id="100" w:author="徐敏乔" w:date="2017-05-11T11:05:00Z"/>
              <w:rFonts w:ascii="仿宋" w:eastAsia="仿宋" w:hAnsi="仿宋"/>
              <w:sz w:val="30"/>
              <w:szCs w:val="30"/>
            </w:rPr>
          </w:rPrChange>
        </w:rPr>
        <w:pPrChange w:id="101" w:author="徐敏乔" w:date="2017-05-11T11:05:00Z">
          <w:pPr>
            <w:ind w:firstLineChars="200" w:firstLine="600"/>
          </w:pPr>
        </w:pPrChange>
      </w:pPr>
      <w:ins w:id="102" w:author="徐敏乔" w:date="2017-05-11T11:04:00Z">
        <w:r w:rsidRPr="00B402AD">
          <w:rPr>
            <w:rFonts w:ascii="仿宋" w:eastAsia="仿宋" w:hAnsi="仿宋" w:hint="eastAsia"/>
            <w:sz w:val="28"/>
            <w:szCs w:val="28"/>
            <w:rPrChange w:id="103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方法一：登陆微信，搜索“广州医科大学校园卡服务平台”</w:t>
        </w:r>
      </w:ins>
      <w:ins w:id="104" w:author="徐敏乔" w:date="2017-05-11T11:05:00Z">
        <w:r w:rsidRPr="00B402AD">
          <w:rPr>
            <w:rFonts w:ascii="仿宋" w:eastAsia="仿宋" w:hAnsi="仿宋" w:hint="eastAsia"/>
            <w:sz w:val="28"/>
            <w:szCs w:val="28"/>
            <w:rPrChange w:id="105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公众号，并关注即可。</w:t>
        </w:r>
      </w:ins>
    </w:p>
    <w:p w:rsidR="00000000" w:rsidRDefault="00B402AD">
      <w:pPr>
        <w:ind w:firstLineChars="200" w:firstLine="560"/>
        <w:rPr>
          <w:ins w:id="106" w:author="徐敏乔" w:date="2017-05-11T10:47:00Z"/>
          <w:rFonts w:ascii="仿宋" w:eastAsia="仿宋" w:hAnsi="仿宋"/>
          <w:sz w:val="28"/>
          <w:szCs w:val="28"/>
          <w:rPrChange w:id="107" w:author="徐敏乔" w:date="2017-05-11T11:05:00Z">
            <w:rPr>
              <w:ins w:id="108" w:author="徐敏乔" w:date="2017-05-11T10:47:00Z"/>
              <w:rFonts w:ascii="仿宋" w:eastAsia="仿宋" w:hAnsi="仿宋"/>
              <w:sz w:val="32"/>
              <w:szCs w:val="32"/>
            </w:rPr>
          </w:rPrChange>
        </w:rPr>
        <w:pPrChange w:id="109" w:author="徐敏乔" w:date="2017-05-11T11:22:00Z">
          <w:pPr>
            <w:ind w:firstLineChars="200" w:firstLine="600"/>
          </w:pPr>
        </w:pPrChange>
      </w:pPr>
      <w:ins w:id="110" w:author="徐敏乔" w:date="2017-05-11T11:05:00Z">
        <w:r w:rsidRPr="00B402AD">
          <w:rPr>
            <w:rFonts w:ascii="仿宋" w:eastAsia="仿宋" w:hAnsi="仿宋" w:hint="eastAsia"/>
            <w:sz w:val="28"/>
            <w:szCs w:val="28"/>
            <w:rPrChange w:id="111" w:author="徐敏乔" w:date="2017-05-11T11:05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方法二：登陆微信，扫一扫以下二维码，并关注即可。</w:t>
        </w:r>
      </w:ins>
    </w:p>
    <w:p w:rsidR="00000000" w:rsidRDefault="00E248C3">
      <w:pPr>
        <w:ind w:firstLineChars="200" w:firstLine="560"/>
        <w:rPr>
          <w:rFonts w:ascii="仿宋" w:eastAsia="仿宋" w:hAnsi="仿宋"/>
          <w:sz w:val="28"/>
          <w:szCs w:val="28"/>
          <w:rPrChange w:id="112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  <w:pPrChange w:id="113" w:author="徐敏乔" w:date="2017-05-11T11:05:00Z">
          <w:pPr>
            <w:ind w:firstLineChars="200" w:firstLine="420"/>
          </w:pPr>
        </w:pPrChange>
      </w:pPr>
      <w:moveToRangeStart w:id="114" w:author="徐敏乔" w:date="2017-05-11T10:47:00Z" w:name="move482262968"/>
      <w:moveTo w:id="115" w:author="徐敏乔" w:date="2017-05-11T10:47:00Z">
        <w:r>
          <w:rPr>
            <w:noProof/>
            <w:sz w:val="28"/>
            <w:szCs w:val="28"/>
            <w:rPrChange w:id="116">
              <w:rPr>
                <w:noProof/>
              </w:rPr>
            </w:rPrChange>
          </w:rPr>
          <w:drawing>
            <wp:inline distT="0" distB="0" distL="0" distR="0">
              <wp:extent cx="1333500" cy="1333500"/>
              <wp:effectExtent l="19050" t="0" r="0" b="0"/>
              <wp:docPr id="11" name="图片 10" descr="校园卡微信公众号二维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校园卡微信公众号二维码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0" cy="133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moveTo>
      <w:moveToRangeEnd w:id="114"/>
    </w:p>
    <w:p w:rsidR="00000000" w:rsidRDefault="00B402AD">
      <w:pPr>
        <w:ind w:firstLineChars="200" w:firstLine="560"/>
        <w:rPr>
          <w:ins w:id="117" w:author="徐敏乔" w:date="2017-05-11T10:53:00Z"/>
          <w:rFonts w:ascii="仿宋" w:eastAsia="仿宋" w:hAnsi="仿宋"/>
          <w:sz w:val="28"/>
          <w:szCs w:val="28"/>
          <w:rPrChange w:id="118" w:author="徐敏乔" w:date="2017-05-11T11:05:00Z">
            <w:rPr>
              <w:ins w:id="119" w:author="徐敏乔" w:date="2017-05-11T10:53:00Z"/>
              <w:color w:val="000000"/>
              <w:sz w:val="18"/>
              <w:szCs w:val="18"/>
            </w:rPr>
          </w:rPrChange>
        </w:rPr>
        <w:pPrChange w:id="120" w:author="徐敏乔" w:date="2017-05-11T11:05:00Z">
          <w:pPr>
            <w:pStyle w:val="a7"/>
            <w:shd w:val="clear" w:color="auto" w:fill="FFFFFF"/>
            <w:spacing w:before="90" w:beforeAutospacing="0" w:line="360" w:lineRule="atLeast"/>
            <w:ind w:firstLine="420"/>
          </w:pPr>
        </w:pPrChange>
      </w:pPr>
      <w:ins w:id="121" w:author="徐敏乔" w:date="2017-05-11T10:47:00Z">
        <w:r w:rsidRPr="00B402AD">
          <w:rPr>
            <w:rFonts w:ascii="仿宋" w:eastAsia="仿宋" w:hAnsi="仿宋" w:hint="eastAsia"/>
            <w:sz w:val="28"/>
            <w:szCs w:val="28"/>
            <w:rPrChange w:id="122" w:author="徐敏乔" w:date="2017-05-11T11:05:00Z">
              <w:rPr>
                <w:rFonts w:ascii="仿宋" w:eastAsia="仿宋" w:hAnsi="仿宋" w:hint="eastAsia"/>
                <w:sz w:val="32"/>
                <w:szCs w:val="32"/>
              </w:rPr>
            </w:rPrChange>
          </w:rPr>
          <w:t>第二步：</w:t>
        </w:r>
      </w:ins>
      <w:ins w:id="123" w:author="徐敏乔" w:date="2017-05-11T10:53:00Z">
        <w:r w:rsidRPr="00B402AD">
          <w:rPr>
            <w:rFonts w:ascii="仿宋" w:eastAsia="仿宋" w:hAnsi="仿宋" w:hint="eastAsia"/>
            <w:sz w:val="28"/>
            <w:szCs w:val="28"/>
            <w:rPrChange w:id="124" w:author="徐敏乔" w:date="2017-05-11T11:05:00Z">
              <w:rPr>
                <w:rFonts w:hint="eastAsia"/>
                <w:color w:val="000000"/>
                <w:szCs w:val="21"/>
                <w:shd w:val="clear" w:color="auto" w:fill="FFFFFF"/>
              </w:rPr>
            </w:rPrChange>
          </w:rPr>
          <w:t>微信绑定</w:t>
        </w:r>
        <w:del w:id="125" w:author="xtzj" w:date="2017-05-25T15:06:00Z">
          <w:r w:rsidRPr="00B402AD">
            <w:rPr>
              <w:rFonts w:ascii="仿宋" w:eastAsia="仿宋" w:hAnsi="仿宋" w:hint="eastAsia"/>
              <w:sz w:val="28"/>
              <w:szCs w:val="28"/>
              <w:rPrChange w:id="126" w:author="徐敏乔" w:date="2017-05-11T11:05:00Z">
                <w:rPr>
                  <w:rFonts w:hint="eastAsia"/>
                  <w:color w:val="000000"/>
                  <w:szCs w:val="21"/>
                  <w:shd w:val="clear" w:color="auto" w:fill="FFFFFF"/>
                </w:rPr>
              </w:rPrChange>
            </w:rPr>
            <w:delText>支付</w:delText>
          </w:r>
        </w:del>
        <w:r w:rsidRPr="00B402AD">
          <w:rPr>
            <w:rFonts w:ascii="仿宋" w:eastAsia="仿宋" w:hAnsi="仿宋" w:hint="eastAsia"/>
            <w:sz w:val="28"/>
            <w:szCs w:val="28"/>
            <w:rPrChange w:id="127" w:author="徐敏乔" w:date="2017-05-11T11:05:00Z">
              <w:rPr>
                <w:rFonts w:hint="eastAsia"/>
                <w:color w:val="000000"/>
                <w:szCs w:val="21"/>
                <w:shd w:val="clear" w:color="auto" w:fill="FFFFFF"/>
              </w:rPr>
            </w:rPrChange>
          </w:rPr>
          <w:t>银行</w:t>
        </w:r>
      </w:ins>
      <w:ins w:id="128" w:author="xtzj" w:date="2017-05-25T15:06:00Z">
        <w:r w:rsidR="00042211">
          <w:rPr>
            <w:rFonts w:ascii="仿宋" w:eastAsia="仿宋" w:hAnsi="仿宋" w:hint="eastAsia"/>
            <w:sz w:val="28"/>
            <w:szCs w:val="28"/>
          </w:rPr>
          <w:t>卡</w:t>
        </w:r>
      </w:ins>
      <w:ins w:id="129" w:author="徐敏乔" w:date="2017-05-11T10:53:00Z">
        <w:r w:rsidRPr="00B402AD">
          <w:rPr>
            <w:rFonts w:ascii="仿宋" w:eastAsia="仿宋" w:hAnsi="仿宋" w:hint="eastAsia"/>
            <w:sz w:val="28"/>
            <w:szCs w:val="28"/>
            <w:rPrChange w:id="130" w:author="徐敏乔" w:date="2017-05-11T11:05:00Z">
              <w:rPr>
                <w:rFonts w:hint="eastAsia"/>
                <w:color w:val="000000"/>
                <w:szCs w:val="21"/>
                <w:shd w:val="clear" w:color="auto" w:fill="FFFFFF"/>
              </w:rPr>
            </w:rPrChange>
          </w:rPr>
          <w:t>。根据微信官方的“钱包”功能绑定缴费时使用的银行</w:t>
        </w:r>
      </w:ins>
      <w:ins w:id="131" w:author="xtzj" w:date="2017-05-25T15:06:00Z">
        <w:r w:rsidR="00042211">
          <w:rPr>
            <w:rFonts w:ascii="仿宋" w:eastAsia="仿宋" w:hAnsi="仿宋" w:hint="eastAsia"/>
            <w:sz w:val="28"/>
            <w:szCs w:val="28"/>
          </w:rPr>
          <w:t>。（注：</w:t>
        </w:r>
      </w:ins>
      <w:ins w:id="132" w:author="徐敏乔" w:date="2017-05-11T10:53:00Z">
        <w:del w:id="133" w:author="xtzj" w:date="2017-05-25T15:06:00Z">
          <w:r w:rsidRPr="00B402AD">
            <w:rPr>
              <w:rFonts w:ascii="仿宋" w:eastAsia="仿宋" w:hAnsi="仿宋" w:hint="eastAsia"/>
              <w:sz w:val="28"/>
              <w:szCs w:val="28"/>
              <w:rPrChange w:id="134" w:author="徐敏乔" w:date="2017-05-11T11:05:00Z">
                <w:rPr>
                  <w:rFonts w:hint="eastAsia"/>
                  <w:color w:val="000000"/>
                  <w:szCs w:val="21"/>
                  <w:shd w:val="clear" w:color="auto" w:fill="FFFFFF"/>
                </w:rPr>
              </w:rPrChange>
            </w:rPr>
            <w:delText>卡</w:delText>
          </w:r>
        </w:del>
        <w:del w:id="135" w:author="xtzj" w:date="2017-05-25T15:07:00Z">
          <w:r w:rsidRPr="00B402AD">
            <w:rPr>
              <w:rFonts w:ascii="仿宋" w:eastAsia="仿宋" w:hAnsi="仿宋" w:hint="eastAsia"/>
              <w:sz w:val="28"/>
              <w:szCs w:val="28"/>
              <w:rPrChange w:id="136" w:author="徐敏乔" w:date="2017-05-11T11:05:00Z">
                <w:rPr>
                  <w:rFonts w:hint="eastAsia"/>
                  <w:color w:val="000000"/>
                  <w:szCs w:val="21"/>
                  <w:shd w:val="clear" w:color="auto" w:fill="FFFFFF"/>
                </w:rPr>
              </w:rPrChange>
            </w:rPr>
            <w:delText>，</w:delText>
          </w:r>
        </w:del>
        <w:r w:rsidRPr="00B402AD">
          <w:rPr>
            <w:rFonts w:ascii="仿宋" w:eastAsia="仿宋" w:hAnsi="仿宋" w:hint="eastAsia"/>
            <w:sz w:val="28"/>
            <w:szCs w:val="28"/>
            <w:rPrChange w:id="137" w:author="徐敏乔" w:date="2017-05-11T11:05:00Z">
              <w:rPr>
                <w:rFonts w:hint="eastAsia"/>
                <w:color w:val="000000"/>
                <w:szCs w:val="21"/>
                <w:shd w:val="clear" w:color="auto" w:fill="FFFFFF"/>
              </w:rPr>
            </w:rPrChange>
          </w:rPr>
          <w:t>不同的银行卡支付限额有所不同。</w:t>
        </w:r>
      </w:ins>
      <w:ins w:id="138" w:author="xtzj" w:date="2017-05-25T15:07:00Z">
        <w:r w:rsidR="00042211">
          <w:rPr>
            <w:rFonts w:ascii="仿宋" w:eastAsia="仿宋" w:hAnsi="仿宋" w:hint="eastAsia"/>
            <w:sz w:val="28"/>
            <w:szCs w:val="28"/>
          </w:rPr>
          <w:t>）</w:t>
        </w:r>
      </w:ins>
    </w:p>
    <w:p w:rsidR="008C74C9" w:rsidRDefault="008C74C9">
      <w:pPr>
        <w:ind w:firstLine="630"/>
        <w:rPr>
          <w:ins w:id="139" w:author="徐敏乔" w:date="2017-05-11T11:15:00Z"/>
          <w:rFonts w:ascii="仿宋" w:eastAsia="仿宋" w:hAnsi="仿宋"/>
          <w:sz w:val="28"/>
          <w:szCs w:val="28"/>
        </w:rPr>
      </w:pPr>
    </w:p>
    <w:p w:rsidR="008C74C9" w:rsidRDefault="008C74C9">
      <w:pPr>
        <w:ind w:firstLine="630"/>
        <w:rPr>
          <w:ins w:id="140" w:author="徐敏乔" w:date="2017-05-11T11:15:00Z"/>
          <w:rFonts w:ascii="仿宋" w:eastAsia="仿宋" w:hAnsi="仿宋"/>
          <w:sz w:val="28"/>
          <w:szCs w:val="28"/>
        </w:rPr>
      </w:pPr>
    </w:p>
    <w:p w:rsidR="008C74C9" w:rsidRDefault="00B402AD">
      <w:pPr>
        <w:ind w:firstLine="630"/>
        <w:rPr>
          <w:ins w:id="141" w:author="徐敏乔" w:date="2017-05-11T11:08:00Z"/>
          <w:rFonts w:ascii="仿宋" w:eastAsia="仿宋" w:hAnsi="仿宋"/>
          <w:sz w:val="28"/>
          <w:szCs w:val="28"/>
        </w:rPr>
      </w:pPr>
      <w:ins w:id="142" w:author="徐敏乔" w:date="2017-05-11T10:53:00Z">
        <w:r w:rsidRPr="00B402AD">
          <w:rPr>
            <w:rFonts w:ascii="仿宋" w:eastAsia="仿宋" w:hAnsi="仿宋" w:hint="eastAsia"/>
            <w:sz w:val="28"/>
            <w:szCs w:val="28"/>
            <w:rPrChange w:id="143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lastRenderedPageBreak/>
          <w:t>第三步：</w:t>
        </w:r>
      </w:ins>
      <w:ins w:id="144" w:author="徐敏乔" w:date="2017-05-11T11:08:00Z">
        <w:r w:rsidR="00F356C0" w:rsidRPr="00F356C0">
          <w:rPr>
            <w:rFonts w:ascii="仿宋" w:eastAsia="仿宋" w:hAnsi="仿宋" w:hint="eastAsia"/>
            <w:sz w:val="28"/>
            <w:szCs w:val="28"/>
          </w:rPr>
          <w:t>缴纳学杂费。</w:t>
        </w:r>
      </w:ins>
    </w:p>
    <w:p w:rsidR="008C74C9" w:rsidRDefault="00B402AD">
      <w:pPr>
        <w:ind w:firstLine="630"/>
        <w:rPr>
          <w:ins w:id="145" w:author="徐敏乔" w:date="2017-05-11T11:21:00Z"/>
          <w:rFonts w:ascii="仿宋" w:eastAsia="仿宋" w:hAnsi="仿宋"/>
          <w:sz w:val="28"/>
          <w:szCs w:val="28"/>
        </w:rPr>
      </w:pPr>
      <w:ins w:id="146" w:author="徐敏乔" w:date="2017-05-11T11:09:00Z">
        <w:r w:rsidRPr="00B402AD">
          <w:rPr>
            <w:rFonts w:ascii="仿宋" w:eastAsia="仿宋" w:hAnsi="仿宋" w:hint="eastAsia"/>
            <w:b/>
            <w:sz w:val="28"/>
            <w:szCs w:val="28"/>
            <w:rPrChange w:id="147" w:author="徐敏乔" w:date="2017-05-11T11:09:00Z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rPrChange>
          </w:rPr>
          <w:t>首先</w:t>
        </w:r>
      </w:ins>
      <w:ins w:id="148" w:author="徐敏乔" w:date="2017-05-11T11:10:00Z">
        <w:r w:rsidR="00F356C0">
          <w:rPr>
            <w:rFonts w:ascii="仿宋" w:eastAsia="仿宋" w:hAnsi="仿宋" w:hint="eastAsia"/>
            <w:b/>
            <w:sz w:val="28"/>
            <w:szCs w:val="28"/>
          </w:rPr>
          <w:t>，</w:t>
        </w:r>
      </w:ins>
      <w:ins w:id="149" w:author="徐敏乔" w:date="2017-05-11T11:11:00Z">
        <w:r w:rsidR="00F356C0">
          <w:rPr>
            <w:rFonts w:ascii="仿宋" w:eastAsia="仿宋" w:hAnsi="仿宋" w:hint="eastAsia"/>
            <w:b/>
            <w:sz w:val="28"/>
            <w:szCs w:val="28"/>
          </w:rPr>
          <w:t>进入公众号，</w:t>
        </w:r>
      </w:ins>
      <w:ins w:id="150" w:author="徐敏乔" w:date="2017-05-11T10:47:00Z">
        <w:r w:rsidRPr="00B402AD">
          <w:rPr>
            <w:rFonts w:ascii="仿宋" w:eastAsia="仿宋" w:hAnsi="仿宋" w:hint="eastAsia"/>
            <w:b/>
            <w:sz w:val="28"/>
            <w:szCs w:val="28"/>
            <w:rPrChange w:id="151" w:author="徐敏乔" w:date="2017-05-11T11:09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绑定个人</w:t>
        </w:r>
      </w:ins>
      <w:ins w:id="152" w:author="徐敏乔" w:date="2017-05-11T10:48:00Z">
        <w:r w:rsidRPr="00B402AD">
          <w:rPr>
            <w:rFonts w:ascii="仿宋" w:eastAsia="仿宋" w:hAnsi="仿宋" w:hint="eastAsia"/>
            <w:b/>
            <w:sz w:val="28"/>
            <w:szCs w:val="28"/>
            <w:rPrChange w:id="153" w:author="徐敏乔" w:date="2017-05-11T11:09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学工号信息。</w:t>
        </w:r>
      </w:ins>
      <w:ins w:id="154" w:author="徐敏乔" w:date="2017-05-11T11:09:00Z">
        <w:r w:rsidRPr="00B402AD">
          <w:rPr>
            <w:rFonts w:ascii="仿宋" w:eastAsia="仿宋" w:hAnsi="仿宋" w:hint="eastAsia"/>
            <w:sz w:val="28"/>
            <w:szCs w:val="28"/>
            <w:rPrChange w:id="155" w:author="徐敏乔" w:date="2017-05-11T11:09:00Z"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</w:rPrChange>
          </w:rPr>
          <w:t>首次登陆时，需要绑定个人学工号信息。</w:t>
        </w:r>
      </w:ins>
      <w:ins w:id="156" w:author="徐敏乔" w:date="2017-05-11T10:54:00Z">
        <w:r w:rsidRPr="00B402AD">
          <w:rPr>
            <w:rFonts w:ascii="仿宋" w:eastAsia="仿宋" w:hAnsi="仿宋" w:hint="eastAsia"/>
            <w:sz w:val="28"/>
            <w:szCs w:val="28"/>
            <w:rPrChange w:id="157" w:author="徐敏乔" w:date="2017-05-11T11:09:00Z">
              <w:rPr>
                <w:rFonts w:ascii="宋体" w:hAnsi="宋体" w:cs="宋体" w:hint="eastAsia"/>
                <w:color w:val="000000"/>
                <w:kern w:val="0"/>
                <w:sz w:val="24"/>
                <w:szCs w:val="21"/>
                <w:shd w:val="clear" w:color="auto" w:fill="FFFFFF"/>
              </w:rPr>
            </w:rPrChange>
          </w:rPr>
          <w:t>进入“卡片</w:t>
        </w:r>
        <w:r w:rsidRPr="00B402AD">
          <w:rPr>
            <w:rFonts w:ascii="仿宋" w:eastAsia="仿宋" w:hAnsi="仿宋" w:hint="eastAsia"/>
            <w:sz w:val="28"/>
            <w:szCs w:val="28"/>
            <w:rPrChange w:id="158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操作</w:t>
        </w:r>
      </w:ins>
      <w:ins w:id="159" w:author="徐敏乔" w:date="2017-05-11T10:55:00Z">
        <w:r w:rsidRPr="00B402AD">
          <w:rPr>
            <w:rFonts w:ascii="仿宋" w:eastAsia="仿宋" w:hAnsi="仿宋" w:hint="eastAsia"/>
            <w:sz w:val="28"/>
            <w:szCs w:val="28"/>
            <w:rPrChange w:id="160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——绑定</w:t>
        </w:r>
        <w:r w:rsidRPr="00B402AD">
          <w:rPr>
            <w:rFonts w:ascii="仿宋" w:eastAsia="仿宋" w:hAnsi="仿宋"/>
            <w:sz w:val="28"/>
            <w:szCs w:val="28"/>
            <w:rPrChange w:id="161" w:author="徐敏乔" w:date="2017-05-11T11:05:00Z">
              <w:rPr>
                <w:rFonts w:ascii="仿宋" w:eastAsia="仿宋" w:hAnsi="仿宋" w:cs="宋体"/>
                <w:kern w:val="0"/>
                <w:sz w:val="32"/>
                <w:szCs w:val="32"/>
              </w:rPr>
            </w:rPrChange>
          </w:rPr>
          <w:t>/解绑</w:t>
        </w:r>
      </w:ins>
      <w:ins w:id="162" w:author="徐敏乔" w:date="2017-05-11T10:54:00Z">
        <w:r w:rsidRPr="00B402AD">
          <w:rPr>
            <w:rFonts w:ascii="仿宋" w:eastAsia="仿宋" w:hAnsi="仿宋" w:hint="eastAsia"/>
            <w:sz w:val="28"/>
            <w:szCs w:val="28"/>
            <w:rPrChange w:id="163" w:author="徐敏乔" w:date="2017-05-11T11:05:00Z">
              <w:rPr>
                <w:rFonts w:ascii="宋体" w:hAnsi="宋体" w:cs="宋体" w:hint="eastAsia"/>
                <w:color w:val="000000"/>
                <w:kern w:val="0"/>
                <w:sz w:val="24"/>
                <w:szCs w:val="21"/>
                <w:shd w:val="clear" w:color="auto" w:fill="FFFFFF"/>
              </w:rPr>
            </w:rPrChange>
          </w:rPr>
          <w:t>”</w:t>
        </w:r>
      </w:ins>
      <w:ins w:id="164" w:author="徐敏乔" w:date="2017-05-11T10:55:00Z">
        <w:r w:rsidR="00427F7F">
          <w:rPr>
            <w:rFonts w:ascii="仿宋" w:eastAsia="仿宋" w:hAnsi="仿宋" w:hint="eastAsia"/>
            <w:sz w:val="28"/>
            <w:szCs w:val="28"/>
          </w:rPr>
          <w:t>，输入学工号和查询密码</w:t>
        </w:r>
      </w:ins>
      <w:ins w:id="165" w:author="徐敏乔" w:date="2017-06-01T11:30:00Z">
        <w:r w:rsidR="009D0FD8">
          <w:rPr>
            <w:rFonts w:ascii="仿宋" w:eastAsia="仿宋" w:hAnsi="仿宋" w:hint="eastAsia"/>
            <w:sz w:val="28"/>
            <w:szCs w:val="28"/>
          </w:rPr>
          <w:t>（初始密码为111111）</w:t>
        </w:r>
      </w:ins>
      <w:ins w:id="166" w:author="徐敏乔" w:date="2017-05-11T10:55:00Z">
        <w:r w:rsidR="00427F7F">
          <w:rPr>
            <w:rFonts w:ascii="仿宋" w:eastAsia="仿宋" w:hAnsi="仿宋" w:hint="eastAsia"/>
            <w:sz w:val="28"/>
            <w:szCs w:val="28"/>
          </w:rPr>
          <w:t>等</w:t>
        </w:r>
        <w:r w:rsidRPr="00B402AD">
          <w:rPr>
            <w:rFonts w:ascii="仿宋" w:eastAsia="仿宋" w:hAnsi="仿宋" w:hint="eastAsia"/>
            <w:sz w:val="28"/>
            <w:szCs w:val="28"/>
            <w:rPrChange w:id="167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绑定个人学工信息</w:t>
        </w:r>
      </w:ins>
      <w:ins w:id="168" w:author="徐敏乔" w:date="2017-05-11T10:54:00Z">
        <w:r w:rsidRPr="00B402AD">
          <w:rPr>
            <w:rFonts w:ascii="仿宋" w:eastAsia="仿宋" w:hAnsi="仿宋" w:hint="eastAsia"/>
            <w:sz w:val="28"/>
            <w:szCs w:val="28"/>
            <w:rPrChange w:id="169" w:author="徐敏乔" w:date="2017-05-11T11:05:00Z">
              <w:rPr>
                <w:rFonts w:ascii="宋体" w:hAnsi="宋体" w:cs="宋体" w:hint="eastAsia"/>
                <w:color w:val="000000"/>
                <w:kern w:val="0"/>
                <w:sz w:val="24"/>
                <w:szCs w:val="21"/>
                <w:shd w:val="clear" w:color="auto" w:fill="FFFFFF"/>
              </w:rPr>
            </w:rPrChange>
          </w:rPr>
          <w:t>。</w:t>
        </w:r>
      </w:ins>
      <w:ins w:id="170" w:author="徐敏乔" w:date="2017-06-01T11:30:00Z">
        <w:r w:rsidRPr="00B402AD">
          <w:rPr>
            <w:rFonts w:ascii="仿宋" w:eastAsia="仿宋" w:hAnsi="仿宋" w:hint="eastAsia"/>
            <w:b/>
            <w:sz w:val="28"/>
            <w:szCs w:val="28"/>
            <w:rPrChange w:id="171" w:author="徐敏乔" w:date="2017-06-01T11:31:00Z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rPrChange>
          </w:rPr>
          <w:t>绑定后，</w:t>
        </w:r>
      </w:ins>
      <w:ins w:id="172" w:author="徐敏乔" w:date="2017-06-01T11:31:00Z">
        <w:r w:rsidR="005B6D2F">
          <w:rPr>
            <w:rFonts w:ascii="仿宋" w:eastAsia="仿宋" w:hAnsi="仿宋" w:hint="eastAsia"/>
            <w:b/>
            <w:sz w:val="28"/>
            <w:szCs w:val="28"/>
          </w:rPr>
          <w:t>务必</w:t>
        </w:r>
      </w:ins>
      <w:ins w:id="173" w:author="徐敏乔" w:date="2017-06-01T11:30:00Z">
        <w:r w:rsidRPr="00B402AD">
          <w:rPr>
            <w:rFonts w:ascii="仿宋" w:eastAsia="仿宋" w:hAnsi="仿宋" w:hint="eastAsia"/>
            <w:b/>
            <w:sz w:val="28"/>
            <w:szCs w:val="28"/>
            <w:rPrChange w:id="174" w:author="徐敏乔" w:date="2017-06-01T11:31:00Z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rPrChange>
          </w:rPr>
          <w:t>点击“业务查询——基本信息”确认身份信息。</w:t>
        </w:r>
      </w:ins>
      <w:ins w:id="175" w:author="徐敏乔" w:date="2017-05-11T11:10:00Z">
        <w:r w:rsidRPr="00B402AD">
          <w:rPr>
            <w:rFonts w:ascii="仿宋" w:eastAsia="仿宋" w:hAnsi="仿宋" w:hint="eastAsia"/>
            <w:sz w:val="28"/>
            <w:szCs w:val="28"/>
            <w:rPrChange w:id="176" w:author="徐敏乔" w:date="2017-05-11T11:10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首次登录后，系统将自动绑定用户信息，下次登录时，无需再输入用户名和密码即可自动登录。</w:t>
        </w:r>
      </w:ins>
    </w:p>
    <w:p w:rsidR="008C74C9" w:rsidRDefault="00375CA0">
      <w:pPr>
        <w:ind w:firstLine="630"/>
        <w:rPr>
          <w:ins w:id="177" w:author="徐敏乔" w:date="2017-05-11T11:21:00Z"/>
          <w:rFonts w:ascii="仿宋" w:eastAsia="仿宋" w:hAnsi="仿宋"/>
          <w:sz w:val="28"/>
          <w:szCs w:val="28"/>
        </w:rPr>
      </w:pPr>
      <w:ins w:id="178" w:author="徐敏乔" w:date="2017-06-06T08:52:00Z">
        <w:r>
          <w:rPr>
            <w:rFonts w:ascii="仿宋" w:eastAsia="仿宋" w:hAnsi="仿宋"/>
            <w:noProof/>
            <w:sz w:val="28"/>
            <w:szCs w:val="28"/>
          </w:rPr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3195320</wp:posOffset>
              </wp:positionH>
              <wp:positionV relativeFrom="paragraph">
                <wp:posOffset>104140</wp:posOffset>
              </wp:positionV>
              <wp:extent cx="1753870" cy="2567940"/>
              <wp:effectExtent l="19050" t="0" r="0" b="0"/>
              <wp:wrapNone/>
              <wp:docPr id="16" name="图片 13" descr="微信收费指引图片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微信收费指引图片4.jpg"/>
                      <pic:cNvPicPr/>
                    </pic:nvPicPr>
                    <pic:blipFill>
                      <a:blip r:embed="rId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3870" cy="2567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仿宋" w:eastAsia="仿宋" w:hAnsi="仿宋"/>
            <w:noProof/>
            <w:sz w:val="28"/>
            <w:szCs w:val="28"/>
          </w:rPr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285115</wp:posOffset>
              </wp:positionH>
              <wp:positionV relativeFrom="paragraph">
                <wp:posOffset>104140</wp:posOffset>
              </wp:positionV>
              <wp:extent cx="1729740" cy="2567940"/>
              <wp:effectExtent l="19050" t="0" r="3810" b="0"/>
              <wp:wrapNone/>
              <wp:docPr id="15" name="图片 14" descr="微信指引图片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微信指引图片3.jpg"/>
                      <pic:cNvPicPr/>
                    </pic:nvPicPr>
                    <pic:blipFill>
                      <a:blip r:embed="rId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9740" cy="2567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:rsidR="008C74C9" w:rsidRDefault="008C74C9">
      <w:pPr>
        <w:ind w:firstLine="630"/>
        <w:rPr>
          <w:ins w:id="179" w:author="徐敏乔" w:date="2017-05-11T11:21:00Z"/>
          <w:rFonts w:ascii="仿宋" w:eastAsia="仿宋" w:hAnsi="仿宋"/>
          <w:sz w:val="28"/>
          <w:szCs w:val="28"/>
        </w:rPr>
      </w:pPr>
    </w:p>
    <w:p w:rsidR="008C74C9" w:rsidRDefault="00B402AD">
      <w:pPr>
        <w:ind w:firstLine="630"/>
        <w:rPr>
          <w:ins w:id="180" w:author="徐敏乔" w:date="2017-05-11T11:21:00Z"/>
          <w:rFonts w:ascii="仿宋" w:eastAsia="仿宋" w:hAnsi="仿宋"/>
          <w:sz w:val="28"/>
          <w:szCs w:val="28"/>
        </w:rPr>
      </w:pPr>
      <w:ins w:id="181" w:author="徐敏乔" w:date="2017-05-11T11:22:00Z">
        <w:r>
          <w:rPr>
            <w:rFonts w:ascii="仿宋" w:eastAsia="仿宋" w:hAnsi="仿宋"/>
            <w:noProof/>
            <w:sz w:val="28"/>
            <w:szCs w:val="28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1" type="#_x0000_t13" style="position:absolute;left:0;text-align:left;margin-left:171.15pt;margin-top:13.35pt;width:60pt;height:46.5pt;z-index:251663872"/>
          </w:pict>
        </w:r>
      </w:ins>
    </w:p>
    <w:p w:rsidR="008C74C9" w:rsidRDefault="008C74C9">
      <w:pPr>
        <w:ind w:firstLine="630"/>
        <w:rPr>
          <w:ins w:id="182" w:author="徐敏乔" w:date="2017-05-11T11:21:00Z"/>
          <w:rFonts w:ascii="仿宋" w:eastAsia="仿宋" w:hAnsi="仿宋"/>
          <w:sz w:val="28"/>
          <w:szCs w:val="28"/>
        </w:rPr>
      </w:pPr>
    </w:p>
    <w:p w:rsidR="008C74C9" w:rsidRDefault="008C74C9">
      <w:pPr>
        <w:ind w:firstLine="630"/>
        <w:rPr>
          <w:ins w:id="183" w:author="徐敏乔" w:date="2017-05-11T11:21:00Z"/>
          <w:rFonts w:ascii="仿宋" w:eastAsia="仿宋" w:hAnsi="仿宋"/>
          <w:sz w:val="28"/>
          <w:szCs w:val="28"/>
        </w:rPr>
      </w:pPr>
    </w:p>
    <w:p w:rsidR="008C74C9" w:rsidRDefault="008C74C9">
      <w:pPr>
        <w:ind w:firstLine="630"/>
        <w:rPr>
          <w:ins w:id="184" w:author="徐敏乔" w:date="2017-05-11T11:21:00Z"/>
          <w:rFonts w:ascii="仿宋" w:eastAsia="仿宋" w:hAnsi="仿宋"/>
          <w:sz w:val="28"/>
          <w:szCs w:val="28"/>
        </w:rPr>
      </w:pPr>
    </w:p>
    <w:p w:rsidR="008C74C9" w:rsidRDefault="008C74C9">
      <w:pPr>
        <w:ind w:firstLine="630"/>
        <w:rPr>
          <w:ins w:id="185" w:author="徐敏乔" w:date="2017-05-11T11:17:00Z"/>
          <w:rFonts w:ascii="仿宋" w:eastAsia="仿宋" w:hAnsi="仿宋"/>
          <w:sz w:val="28"/>
          <w:szCs w:val="28"/>
        </w:rPr>
      </w:pPr>
    </w:p>
    <w:p w:rsidR="008C74C9" w:rsidRPr="008C74C9" w:rsidRDefault="00375CA0">
      <w:pPr>
        <w:ind w:firstLine="630"/>
        <w:rPr>
          <w:ins w:id="186" w:author="徐敏乔" w:date="2017-05-11T10:59:00Z"/>
          <w:rFonts w:ascii="仿宋" w:eastAsia="仿宋" w:hAnsi="仿宋"/>
          <w:sz w:val="28"/>
          <w:szCs w:val="28"/>
          <w:rPrChange w:id="187" w:author="徐敏乔" w:date="2017-05-11T11:05:00Z">
            <w:rPr>
              <w:ins w:id="188" w:author="徐敏乔" w:date="2017-05-11T10:59:00Z"/>
              <w:rFonts w:ascii="仿宋" w:eastAsia="仿宋" w:hAnsi="仿宋"/>
              <w:sz w:val="32"/>
              <w:szCs w:val="32"/>
            </w:rPr>
          </w:rPrChange>
        </w:rPr>
      </w:pPr>
      <w:ins w:id="189" w:author="徐敏乔" w:date="2017-06-06T08:53:00Z">
        <w:r>
          <w:rPr>
            <w:rFonts w:ascii="仿宋" w:eastAsia="仿宋" w:hAnsi="仿宋" w:hint="eastAsia"/>
            <w:b/>
            <w:noProof/>
            <w:sz w:val="28"/>
            <w:szCs w:val="28"/>
          </w:rPr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3258820</wp:posOffset>
              </wp:positionH>
              <wp:positionV relativeFrom="paragraph">
                <wp:posOffset>1552575</wp:posOffset>
              </wp:positionV>
              <wp:extent cx="1761490" cy="2576195"/>
              <wp:effectExtent l="19050" t="0" r="0" b="0"/>
              <wp:wrapNone/>
              <wp:docPr id="13" name="图片 12" descr="微信支付指引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微信支付指引2.jpg"/>
                      <pic:cNvPicPr/>
                    </pic:nvPicPr>
                    <pic:blipFill>
                      <a:blip r:embed="rId1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1490" cy="2576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仿宋" w:eastAsia="仿宋" w:hAnsi="仿宋" w:hint="eastAsia"/>
            <w:b/>
            <w:noProof/>
            <w:sz w:val="28"/>
            <w:szCs w:val="28"/>
          </w:rPr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285115</wp:posOffset>
              </wp:positionH>
              <wp:positionV relativeFrom="paragraph">
                <wp:posOffset>1552575</wp:posOffset>
              </wp:positionV>
              <wp:extent cx="1725930" cy="2543810"/>
              <wp:effectExtent l="19050" t="0" r="7620" b="0"/>
              <wp:wrapNone/>
              <wp:docPr id="12" name="图片 11" descr="微信收费指南图片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微信收费指南图片1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5930" cy="2543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190" w:author="徐敏乔" w:date="2017-05-11T11:10:00Z">
        <w:r w:rsidR="00B402AD" w:rsidRPr="00B402AD">
          <w:rPr>
            <w:rFonts w:ascii="仿宋" w:eastAsia="仿宋" w:hAnsi="仿宋" w:hint="eastAsia"/>
            <w:b/>
            <w:sz w:val="28"/>
            <w:szCs w:val="28"/>
            <w:rPrChange w:id="191" w:author="徐敏乔" w:date="2017-05-11T11:10:00Z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rPrChange>
          </w:rPr>
          <w:t>然后，选定支付费用项。</w:t>
        </w:r>
      </w:ins>
      <w:ins w:id="192" w:author="徐敏乔" w:date="2017-05-11T10:55:00Z">
        <w:r w:rsidR="00B402AD" w:rsidRPr="00B402AD">
          <w:rPr>
            <w:rFonts w:ascii="仿宋" w:eastAsia="仿宋" w:hAnsi="仿宋" w:hint="eastAsia"/>
            <w:sz w:val="28"/>
            <w:szCs w:val="28"/>
            <w:rPrChange w:id="193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点击“缴费业务</w:t>
        </w:r>
        <w:del w:id="194" w:author="xtzj" w:date="2017-05-25T15:07:00Z">
          <w:r w:rsidR="00B402AD" w:rsidRPr="00B402AD">
            <w:rPr>
              <w:rFonts w:ascii="仿宋" w:eastAsia="仿宋" w:hAnsi="仿宋" w:hint="eastAsia"/>
              <w:sz w:val="28"/>
              <w:szCs w:val="28"/>
              <w:rPrChange w:id="195" w:author="徐敏乔" w:date="2017-05-11T11:05:00Z">
                <w:rPr>
                  <w:rFonts w:ascii="仿宋" w:eastAsia="仿宋" w:hAnsi="仿宋" w:cs="宋体" w:hint="eastAsia"/>
                  <w:kern w:val="0"/>
                  <w:sz w:val="32"/>
                  <w:szCs w:val="32"/>
                </w:rPr>
              </w:rPrChange>
            </w:rPr>
            <w:delText>”</w:delText>
          </w:r>
        </w:del>
        <w:r w:rsidR="00B402AD" w:rsidRPr="00B402AD">
          <w:rPr>
            <w:rFonts w:ascii="仿宋" w:eastAsia="仿宋" w:hAnsi="仿宋" w:hint="eastAsia"/>
            <w:sz w:val="28"/>
            <w:szCs w:val="28"/>
            <w:rPrChange w:id="196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——</w:t>
        </w:r>
        <w:del w:id="197" w:author="xtzj" w:date="2017-05-25T15:07:00Z">
          <w:r w:rsidR="00B402AD" w:rsidRPr="00B402AD">
            <w:rPr>
              <w:rFonts w:ascii="仿宋" w:eastAsia="仿宋" w:hAnsi="仿宋" w:hint="eastAsia"/>
              <w:sz w:val="28"/>
              <w:szCs w:val="28"/>
              <w:rPrChange w:id="198" w:author="徐敏乔" w:date="2017-05-11T11:05:00Z">
                <w:rPr>
                  <w:rFonts w:ascii="仿宋" w:eastAsia="仿宋" w:hAnsi="仿宋" w:cs="宋体" w:hint="eastAsia"/>
                  <w:kern w:val="0"/>
                  <w:sz w:val="32"/>
                  <w:szCs w:val="32"/>
                </w:rPr>
              </w:rPrChange>
            </w:rPr>
            <w:delText>“</w:delText>
          </w:r>
        </w:del>
        <w:r w:rsidR="00B402AD" w:rsidRPr="00B402AD">
          <w:rPr>
            <w:rFonts w:ascii="仿宋" w:eastAsia="仿宋" w:hAnsi="仿宋" w:hint="eastAsia"/>
            <w:sz w:val="28"/>
            <w:szCs w:val="28"/>
            <w:rPrChange w:id="199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自助缴费</w:t>
        </w:r>
        <w:del w:id="200" w:author="xtzj" w:date="2017-05-25T15:07:00Z">
          <w:r w:rsidR="00B402AD" w:rsidRPr="00B402AD">
            <w:rPr>
              <w:rFonts w:ascii="仿宋" w:eastAsia="仿宋" w:hAnsi="仿宋" w:hint="eastAsia"/>
              <w:sz w:val="28"/>
              <w:szCs w:val="28"/>
              <w:rPrChange w:id="201" w:author="徐敏乔" w:date="2017-05-11T11:05:00Z">
                <w:rPr>
                  <w:rFonts w:ascii="仿宋" w:eastAsia="仿宋" w:hAnsi="仿宋" w:cs="宋体" w:hint="eastAsia"/>
                  <w:kern w:val="0"/>
                  <w:sz w:val="32"/>
                  <w:szCs w:val="32"/>
                </w:rPr>
              </w:rPrChange>
            </w:rPr>
            <w:delText>”</w:delText>
          </w:r>
        </w:del>
      </w:ins>
      <w:ins w:id="202" w:author="徐敏乔" w:date="2017-05-11T11:11:00Z">
        <w:r w:rsidR="00F356C0">
          <w:rPr>
            <w:rFonts w:ascii="仿宋" w:eastAsia="仿宋" w:hAnsi="仿宋" w:hint="eastAsia"/>
            <w:sz w:val="28"/>
            <w:szCs w:val="28"/>
          </w:rPr>
          <w:t>——</w:t>
        </w:r>
        <w:del w:id="203" w:author="xtzj" w:date="2017-05-25T15:07:00Z">
          <w:r w:rsidR="00F356C0" w:rsidDel="00042211">
            <w:rPr>
              <w:rFonts w:ascii="仿宋" w:eastAsia="仿宋" w:hAnsi="仿宋" w:hint="eastAsia"/>
              <w:sz w:val="28"/>
              <w:szCs w:val="28"/>
            </w:rPr>
            <w:delText>“</w:delText>
          </w:r>
        </w:del>
      </w:ins>
      <w:ins w:id="204" w:author="徐敏乔" w:date="2017-05-27T16:04:00Z">
        <w:r w:rsidR="00507621">
          <w:rPr>
            <w:rFonts w:ascii="仿宋" w:eastAsia="仿宋" w:hAnsi="仿宋" w:hint="eastAsia"/>
            <w:sz w:val="28"/>
            <w:szCs w:val="28"/>
          </w:rPr>
          <w:t>待</w:t>
        </w:r>
      </w:ins>
      <w:ins w:id="205" w:author="徐敏乔" w:date="2017-05-11T11:12:00Z">
        <w:r w:rsidR="00F356C0">
          <w:rPr>
            <w:rFonts w:ascii="仿宋" w:eastAsia="仿宋" w:hAnsi="仿宋" w:hint="eastAsia"/>
            <w:sz w:val="28"/>
            <w:szCs w:val="28"/>
          </w:rPr>
          <w:t>缴信息</w:t>
        </w:r>
      </w:ins>
      <w:ins w:id="206" w:author="徐敏乔" w:date="2017-05-11T11:11:00Z">
        <w:r w:rsidR="00F356C0">
          <w:rPr>
            <w:rFonts w:ascii="仿宋" w:eastAsia="仿宋" w:hAnsi="仿宋" w:hint="eastAsia"/>
            <w:sz w:val="28"/>
            <w:szCs w:val="28"/>
          </w:rPr>
          <w:t>”</w:t>
        </w:r>
      </w:ins>
      <w:ins w:id="207" w:author="徐敏乔" w:date="2017-05-11T10:55:00Z">
        <w:r w:rsidR="00B402AD" w:rsidRPr="00B402AD">
          <w:rPr>
            <w:rFonts w:ascii="仿宋" w:eastAsia="仿宋" w:hAnsi="仿宋" w:hint="eastAsia"/>
            <w:sz w:val="28"/>
            <w:szCs w:val="28"/>
            <w:rPrChange w:id="208" w:author="徐敏乔" w:date="2017-05-11T11:05:00Z"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</w:rPrChange>
          </w:rPr>
          <w:t>，</w:t>
        </w:r>
      </w:ins>
      <w:ins w:id="209" w:author="徐敏乔" w:date="2017-05-11T11:12:00Z">
        <w:r w:rsidR="00B402AD" w:rsidRPr="00B402AD">
          <w:rPr>
            <w:rFonts w:ascii="仿宋" w:eastAsia="仿宋" w:hAnsi="仿宋" w:hint="eastAsia"/>
            <w:sz w:val="28"/>
            <w:szCs w:val="28"/>
            <w:rPrChange w:id="210" w:author="徐敏乔" w:date="2017-05-11T11:12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系统显示操作用户的</w:t>
        </w:r>
        <w:r w:rsidR="00F356C0">
          <w:rPr>
            <w:rFonts w:ascii="仿宋" w:eastAsia="仿宋" w:hAnsi="仿宋" w:hint="eastAsia"/>
            <w:sz w:val="28"/>
            <w:szCs w:val="28"/>
          </w:rPr>
          <w:t>欠费信息</w:t>
        </w:r>
        <w:r w:rsidR="00B402AD" w:rsidRPr="00B402AD">
          <w:rPr>
            <w:rFonts w:ascii="仿宋" w:eastAsia="仿宋" w:hAnsi="仿宋" w:hint="eastAsia"/>
            <w:sz w:val="28"/>
            <w:szCs w:val="28"/>
            <w:rPrChange w:id="211" w:author="徐敏乔" w:date="2017-05-11T11:12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，请您仔细核对是否正确，以防错误操作</w:t>
        </w:r>
        <w:del w:id="212" w:author="xtzj" w:date="2017-05-25T15:07:00Z">
          <w:r w:rsidR="00B402AD" w:rsidRPr="00B402AD">
            <w:rPr>
              <w:rFonts w:ascii="仿宋" w:eastAsia="仿宋" w:hAnsi="仿宋" w:hint="eastAsia"/>
              <w:sz w:val="28"/>
              <w:szCs w:val="28"/>
              <w:rPrChange w:id="213" w:author="徐敏乔" w:date="2017-05-11T11:12:00Z">
                <w:rPr>
                  <w:rFonts w:ascii="宋体" w:hAnsi="宋体" w:cs="宋体" w:hint="eastAsia"/>
                  <w:color w:val="000000"/>
                  <w:kern w:val="0"/>
                  <w:sz w:val="18"/>
                  <w:szCs w:val="18"/>
                  <w:shd w:val="clear" w:color="auto" w:fill="FFFFFF"/>
                </w:rPr>
              </w:rPrChange>
            </w:rPr>
            <w:delText>造成损失</w:delText>
          </w:r>
        </w:del>
        <w:r w:rsidR="00B402AD" w:rsidRPr="00B402AD">
          <w:rPr>
            <w:rFonts w:ascii="仿宋" w:eastAsia="仿宋" w:hAnsi="仿宋" w:hint="eastAsia"/>
            <w:sz w:val="28"/>
            <w:szCs w:val="28"/>
            <w:rPrChange w:id="214" w:author="徐敏乔" w:date="2017-05-11T11:12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。</w:t>
        </w:r>
      </w:ins>
      <w:ins w:id="215" w:author="xtzj" w:date="2017-05-25T15:07:00Z">
        <w:r w:rsidR="00042211">
          <w:rPr>
            <w:rFonts w:ascii="仿宋" w:eastAsia="仿宋" w:hAnsi="仿宋" w:hint="eastAsia"/>
            <w:sz w:val="28"/>
            <w:szCs w:val="28"/>
          </w:rPr>
          <w:t>在</w:t>
        </w:r>
      </w:ins>
      <w:ins w:id="216" w:author="徐敏乔" w:date="2017-05-11T11:12:00Z">
        <w:del w:id="217" w:author="xtzj" w:date="2017-05-25T15:07:00Z">
          <w:r w:rsidR="00B402AD" w:rsidRPr="00B402AD">
            <w:rPr>
              <w:rFonts w:ascii="仿宋" w:eastAsia="仿宋" w:hAnsi="仿宋" w:hint="eastAsia"/>
              <w:sz w:val="28"/>
              <w:szCs w:val="28"/>
              <w:rPrChange w:id="218" w:author="徐敏乔" w:date="2017-05-11T11:12:00Z">
                <w:rPr>
                  <w:rFonts w:ascii="宋体" w:hAnsi="宋体" w:cs="宋体" w:hint="eastAsia"/>
                  <w:color w:val="000000"/>
                  <w:kern w:val="0"/>
                  <w:sz w:val="18"/>
                  <w:szCs w:val="18"/>
                  <w:shd w:val="clear" w:color="auto" w:fill="FFFFFF"/>
                </w:rPr>
              </w:rPrChange>
            </w:rPr>
            <w:delText>您</w:delText>
          </w:r>
        </w:del>
        <w:r w:rsidR="00B402AD" w:rsidRPr="00B402AD">
          <w:rPr>
            <w:rFonts w:ascii="仿宋" w:eastAsia="仿宋" w:hAnsi="仿宋" w:hint="eastAsia"/>
            <w:sz w:val="28"/>
            <w:szCs w:val="28"/>
            <w:rPrChange w:id="219" w:author="徐敏乔" w:date="2017-05-11T11:12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确认无误后，勾选需要缴纳的费用项</w:t>
        </w:r>
        <w:r w:rsidR="00427F7F">
          <w:rPr>
            <w:rFonts w:ascii="仿宋" w:eastAsia="仿宋" w:hAnsi="仿宋" w:hint="eastAsia"/>
            <w:sz w:val="28"/>
            <w:szCs w:val="28"/>
          </w:rPr>
          <w:t>，</w:t>
        </w:r>
        <w:del w:id="220" w:author="xtzj" w:date="2017-05-25T15:07:00Z">
          <w:r w:rsidR="00427F7F" w:rsidDel="00042211">
            <w:rPr>
              <w:rFonts w:ascii="仿宋" w:eastAsia="仿宋" w:hAnsi="仿宋" w:hint="eastAsia"/>
              <w:sz w:val="28"/>
              <w:szCs w:val="28"/>
            </w:rPr>
            <w:delText>然后</w:delText>
          </w:r>
        </w:del>
        <w:r w:rsidR="00427F7F">
          <w:rPr>
            <w:rFonts w:ascii="仿宋" w:eastAsia="仿宋" w:hAnsi="仿宋" w:hint="eastAsia"/>
            <w:sz w:val="28"/>
            <w:szCs w:val="28"/>
          </w:rPr>
          <w:t>点击界面</w:t>
        </w:r>
        <w:r w:rsidR="00B402AD" w:rsidRPr="00B402AD">
          <w:rPr>
            <w:rFonts w:ascii="仿宋" w:eastAsia="仿宋" w:hAnsi="仿宋" w:hint="eastAsia"/>
            <w:sz w:val="28"/>
            <w:szCs w:val="28"/>
            <w:rPrChange w:id="221" w:author="徐敏乔" w:date="2017-05-11T11:12:00Z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下方的【支付】按钮即可。</w:t>
        </w:r>
      </w:ins>
    </w:p>
    <w:p w:rsidR="008C74C9" w:rsidRPr="008C74C9" w:rsidRDefault="008C74C9">
      <w:pPr>
        <w:ind w:firstLine="630"/>
        <w:rPr>
          <w:ins w:id="222" w:author="徐敏乔" w:date="2017-05-11T10:59:00Z"/>
          <w:rFonts w:ascii="仿宋" w:eastAsia="仿宋" w:hAnsi="仿宋"/>
          <w:sz w:val="28"/>
          <w:szCs w:val="28"/>
          <w:rPrChange w:id="223" w:author="徐敏乔" w:date="2017-05-11T11:05:00Z">
            <w:rPr>
              <w:ins w:id="224" w:author="徐敏乔" w:date="2017-05-11T10:59:00Z"/>
              <w:rFonts w:ascii="仿宋" w:eastAsia="仿宋" w:hAnsi="仿宋"/>
              <w:sz w:val="32"/>
              <w:szCs w:val="32"/>
            </w:rPr>
          </w:rPrChange>
        </w:rPr>
      </w:pPr>
    </w:p>
    <w:p w:rsidR="008C74C9" w:rsidRPr="008C74C9" w:rsidRDefault="008C74C9">
      <w:pPr>
        <w:ind w:firstLine="630"/>
        <w:rPr>
          <w:ins w:id="225" w:author="徐敏乔" w:date="2017-05-11T10:59:00Z"/>
          <w:rFonts w:ascii="仿宋" w:eastAsia="仿宋" w:hAnsi="仿宋"/>
          <w:sz w:val="28"/>
          <w:szCs w:val="28"/>
          <w:rPrChange w:id="226" w:author="徐敏乔" w:date="2017-05-11T11:05:00Z">
            <w:rPr>
              <w:ins w:id="227" w:author="徐敏乔" w:date="2017-05-11T10:59:00Z"/>
              <w:rFonts w:ascii="仿宋" w:eastAsia="仿宋" w:hAnsi="仿宋"/>
              <w:sz w:val="32"/>
              <w:szCs w:val="32"/>
            </w:rPr>
          </w:rPrChange>
        </w:rPr>
      </w:pPr>
    </w:p>
    <w:p w:rsidR="008C74C9" w:rsidRPr="008C74C9" w:rsidRDefault="00B402AD">
      <w:pPr>
        <w:ind w:firstLine="630"/>
        <w:rPr>
          <w:ins w:id="228" w:author="徐敏乔" w:date="2017-05-11T10:59:00Z"/>
          <w:rFonts w:ascii="仿宋" w:eastAsia="仿宋" w:hAnsi="仿宋"/>
          <w:sz w:val="28"/>
          <w:szCs w:val="28"/>
          <w:rPrChange w:id="229" w:author="徐敏乔" w:date="2017-05-11T11:05:00Z">
            <w:rPr>
              <w:ins w:id="230" w:author="徐敏乔" w:date="2017-05-11T10:59:00Z"/>
              <w:rFonts w:ascii="仿宋" w:eastAsia="仿宋" w:hAnsi="仿宋"/>
              <w:sz w:val="32"/>
              <w:szCs w:val="32"/>
            </w:rPr>
          </w:rPrChange>
        </w:rPr>
      </w:pPr>
      <w:r>
        <w:rPr>
          <w:rFonts w:ascii="仿宋" w:eastAsia="仿宋" w:hAnsi="仿宋"/>
          <w:noProof/>
          <w:sz w:val="28"/>
          <w:szCs w:val="28"/>
        </w:rPr>
        <w:pict>
          <v:shape id="_x0000_s1030" type="#_x0000_t13" style="position:absolute;left:0;text-align:left;margin-left:183.9pt;margin-top:30.45pt;width:60pt;height:46.5pt;z-index:251658752"/>
        </w:pict>
      </w:r>
    </w:p>
    <w:p w:rsidR="008C74C9" w:rsidRPr="008C74C9" w:rsidRDefault="008C74C9">
      <w:pPr>
        <w:ind w:firstLine="630"/>
        <w:rPr>
          <w:ins w:id="231" w:author="徐敏乔" w:date="2017-05-11T10:59:00Z"/>
          <w:rFonts w:ascii="仿宋" w:eastAsia="仿宋" w:hAnsi="仿宋"/>
          <w:sz w:val="28"/>
          <w:szCs w:val="28"/>
          <w:rPrChange w:id="232" w:author="徐敏乔" w:date="2017-05-11T11:05:00Z">
            <w:rPr>
              <w:ins w:id="233" w:author="徐敏乔" w:date="2017-05-11T10:59:00Z"/>
              <w:rFonts w:ascii="仿宋" w:eastAsia="仿宋" w:hAnsi="仿宋"/>
              <w:sz w:val="32"/>
              <w:szCs w:val="32"/>
            </w:rPr>
          </w:rPrChange>
        </w:rPr>
      </w:pPr>
    </w:p>
    <w:p w:rsidR="00375CA0" w:rsidRDefault="00375CA0" w:rsidP="008D6AD1">
      <w:pPr>
        <w:ind w:firstLine="630"/>
        <w:rPr>
          <w:ins w:id="234" w:author="徐敏乔" w:date="2017-06-06T08:52:00Z"/>
          <w:rFonts w:ascii="仿宋" w:eastAsia="仿宋" w:hAnsi="仿宋" w:hint="eastAsia"/>
          <w:sz w:val="28"/>
          <w:szCs w:val="28"/>
        </w:rPr>
      </w:pPr>
    </w:p>
    <w:p w:rsidR="003179B8" w:rsidRPr="00F356C0" w:rsidRDefault="00B402AD" w:rsidP="008D6AD1">
      <w:pPr>
        <w:ind w:firstLine="630"/>
        <w:rPr>
          <w:ins w:id="235" w:author="徐敏乔" w:date="2017-05-11T11:00:00Z"/>
          <w:rFonts w:ascii="仿宋" w:eastAsia="仿宋" w:hAnsi="仿宋"/>
          <w:sz w:val="28"/>
          <w:szCs w:val="28"/>
          <w:rPrChange w:id="236" w:author="徐敏乔" w:date="2017-05-11T11:12:00Z">
            <w:rPr>
              <w:ins w:id="237" w:author="徐敏乔" w:date="2017-05-11T11:00:00Z"/>
              <w:rFonts w:ascii="仿宋" w:eastAsia="仿宋" w:hAnsi="仿宋"/>
              <w:sz w:val="32"/>
              <w:szCs w:val="32"/>
            </w:rPr>
          </w:rPrChange>
        </w:rPr>
      </w:pPr>
      <w:ins w:id="238" w:author="徐敏乔" w:date="2017-05-11T11:12:00Z">
        <w:r w:rsidRPr="00B402AD">
          <w:rPr>
            <w:rFonts w:ascii="仿宋" w:eastAsia="仿宋" w:hAnsi="仿宋" w:hint="eastAsia"/>
            <w:sz w:val="28"/>
            <w:szCs w:val="28"/>
            <w:rPrChange w:id="239" w:author="徐敏乔" w:date="2017-05-11T11:30:00Z">
              <w:rPr>
                <w:rStyle w:val="a8"/>
                <w:rFonts w:ascii="宋体" w:hAnsi="宋体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lastRenderedPageBreak/>
          <w:t>最后，确认支付</w:t>
        </w:r>
      </w:ins>
      <w:ins w:id="240" w:author="徐敏乔" w:date="2017-05-11T11:30:00Z">
        <w:r w:rsidR="00F954E0">
          <w:rPr>
            <w:rFonts w:ascii="仿宋" w:eastAsia="仿宋" w:hAnsi="仿宋" w:hint="eastAsia"/>
            <w:sz w:val="28"/>
            <w:szCs w:val="28"/>
          </w:rPr>
          <w:t>。</w:t>
        </w:r>
      </w:ins>
      <w:ins w:id="241" w:author="徐敏乔" w:date="2017-05-11T11:12:00Z">
        <w:r w:rsidRPr="00B402AD">
          <w:rPr>
            <w:rFonts w:ascii="仿宋" w:eastAsia="仿宋" w:hAnsi="仿宋" w:hint="eastAsia"/>
            <w:sz w:val="28"/>
            <w:szCs w:val="28"/>
            <w:rPrChange w:id="242" w:author="徐敏乔" w:date="2017-05-11T11:12:00Z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</w:rPrChange>
          </w:rPr>
          <w:t>系统提示您确认本次缴纳费用的总金额，您确认无误后，输入微信支付密码即可完成支付。</w:t>
        </w:r>
      </w:ins>
    </w:p>
    <w:p w:rsidR="004D3BDB" w:rsidRPr="00F356C0" w:rsidRDefault="004D3BDB" w:rsidP="004D3BDB">
      <w:pPr>
        <w:ind w:firstLineChars="200" w:firstLine="560"/>
        <w:rPr>
          <w:ins w:id="243" w:author="徐敏乔" w:date="2017-05-11T11:17:00Z"/>
          <w:rFonts w:ascii="仿宋" w:eastAsia="仿宋" w:hAnsi="仿宋"/>
          <w:sz w:val="28"/>
          <w:szCs w:val="28"/>
        </w:rPr>
      </w:pPr>
      <w:ins w:id="244" w:author="徐敏乔" w:date="2017-05-11T11:16:00Z">
        <w:r>
          <w:rPr>
            <w:rFonts w:ascii="仿宋" w:eastAsia="仿宋" w:hAnsi="仿宋" w:hint="eastAsia"/>
            <w:sz w:val="28"/>
            <w:szCs w:val="28"/>
          </w:rPr>
          <w:t>微信公共号缴纳学杂费功能在规定时间内开放，具体请查看广州医科大学财务处官方网站（</w:t>
        </w:r>
      </w:ins>
      <w:ins w:id="245" w:author="徐敏乔" w:date="2017-05-11T11:17:00Z">
        <w:r w:rsidRPr="004D3BDB">
          <w:rPr>
            <w:rFonts w:ascii="仿宋" w:eastAsia="仿宋" w:hAnsi="仿宋"/>
            <w:sz w:val="28"/>
            <w:szCs w:val="28"/>
          </w:rPr>
          <w:t>http://cwc.gzhmu.edu.cn/</w:t>
        </w:r>
      </w:ins>
      <w:ins w:id="246" w:author="徐敏乔" w:date="2017-05-11T11:16:00Z">
        <w:r>
          <w:rPr>
            <w:rFonts w:ascii="仿宋" w:eastAsia="仿宋" w:hAnsi="仿宋" w:hint="eastAsia"/>
            <w:sz w:val="28"/>
            <w:szCs w:val="28"/>
          </w:rPr>
          <w:t>）</w:t>
        </w:r>
      </w:ins>
      <w:ins w:id="247" w:author="徐敏乔" w:date="2017-05-11T11:17:00Z">
        <w:r>
          <w:rPr>
            <w:rFonts w:ascii="仿宋" w:eastAsia="仿宋" w:hAnsi="仿宋" w:hint="eastAsia"/>
            <w:sz w:val="28"/>
            <w:szCs w:val="28"/>
          </w:rPr>
          <w:t>或</w:t>
        </w:r>
        <w:r w:rsidRPr="00F356C0">
          <w:rPr>
            <w:rFonts w:ascii="仿宋" w:eastAsia="仿宋" w:hAnsi="仿宋" w:hint="eastAsia"/>
            <w:sz w:val="28"/>
            <w:szCs w:val="28"/>
          </w:rPr>
          <w:t>广州医科大学校园卡服务平台</w:t>
        </w:r>
        <w:r>
          <w:rPr>
            <w:rFonts w:ascii="仿宋" w:eastAsia="仿宋" w:hAnsi="仿宋" w:hint="eastAsia"/>
            <w:sz w:val="28"/>
            <w:szCs w:val="28"/>
          </w:rPr>
          <w:t>通知。</w:t>
        </w:r>
      </w:ins>
    </w:p>
    <w:p w:rsidR="00A4575B" w:rsidRPr="00F356C0" w:rsidRDefault="00B402AD" w:rsidP="008D6AD1">
      <w:pPr>
        <w:ind w:firstLine="630"/>
        <w:rPr>
          <w:rFonts w:ascii="仿宋" w:eastAsia="仿宋" w:hAnsi="仿宋"/>
          <w:sz w:val="28"/>
          <w:szCs w:val="28"/>
          <w:rPrChange w:id="248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  <w:r w:rsidRPr="00B402AD">
        <w:rPr>
          <w:rFonts w:ascii="仿宋" w:eastAsia="仿宋" w:hAnsi="仿宋" w:hint="eastAsia"/>
          <w:sz w:val="28"/>
          <w:szCs w:val="28"/>
          <w:rPrChange w:id="249" w:author="徐敏乔" w:date="2017-05-11T11:05:00Z">
            <w:rPr>
              <w:rFonts w:ascii="仿宋" w:eastAsia="仿宋" w:hAnsi="仿宋" w:cs="宋体" w:hint="eastAsia"/>
              <w:b/>
              <w:bCs/>
              <w:kern w:val="0"/>
              <w:sz w:val="32"/>
              <w:szCs w:val="32"/>
            </w:rPr>
          </w:rPrChange>
        </w:rPr>
        <w:t>特此通知，请相互告知。</w:t>
      </w:r>
    </w:p>
    <w:p w:rsidR="00D468EB" w:rsidRPr="00F356C0" w:rsidDel="00F356C0" w:rsidRDefault="00D468EB" w:rsidP="00A4575B">
      <w:pPr>
        <w:ind w:firstLine="630"/>
        <w:rPr>
          <w:del w:id="250" w:author="徐敏乔" w:date="2017-05-11T11:13:00Z"/>
          <w:rFonts w:ascii="仿宋" w:eastAsia="仿宋" w:hAnsi="仿宋"/>
          <w:sz w:val="28"/>
          <w:szCs w:val="28"/>
          <w:rPrChange w:id="251" w:author="徐敏乔" w:date="2017-05-11T11:05:00Z">
            <w:rPr>
              <w:del w:id="252" w:author="徐敏乔" w:date="2017-05-11T11:13:00Z"/>
              <w:rFonts w:ascii="仿宋" w:eastAsia="仿宋" w:hAnsi="仿宋"/>
              <w:sz w:val="32"/>
              <w:szCs w:val="32"/>
            </w:rPr>
          </w:rPrChange>
        </w:rPr>
      </w:pPr>
    </w:p>
    <w:p w:rsidR="00D22803" w:rsidRPr="00F356C0" w:rsidDel="00F356C0" w:rsidRDefault="00B402AD" w:rsidP="00D22803">
      <w:pPr>
        <w:rPr>
          <w:del w:id="253" w:author="徐敏乔" w:date="2017-05-11T11:13:00Z"/>
          <w:b/>
          <w:sz w:val="28"/>
          <w:szCs w:val="28"/>
          <w:rPrChange w:id="254" w:author="徐敏乔" w:date="2017-05-11T11:05:00Z">
            <w:rPr>
              <w:del w:id="255" w:author="徐敏乔" w:date="2017-05-11T11:13:00Z"/>
              <w:b/>
              <w:sz w:val="44"/>
              <w:szCs w:val="44"/>
            </w:rPr>
          </w:rPrChange>
        </w:rPr>
      </w:pPr>
      <w:del w:id="256" w:author="徐敏乔" w:date="2017-05-11T11:13:00Z">
        <w:r w:rsidRPr="00B402AD">
          <w:rPr>
            <w:rFonts w:ascii="仿宋" w:eastAsia="仿宋" w:hAnsi="仿宋" w:hint="eastAsia"/>
            <w:sz w:val="28"/>
            <w:szCs w:val="28"/>
            <w:rPrChange w:id="257" w:author="徐敏乔" w:date="2017-05-11T11:05:00Z"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</w:rPrChange>
          </w:rPr>
          <w:delText>附件：</w:delText>
        </w:r>
        <w:r w:rsidRPr="00B402AD">
          <w:rPr>
            <w:rFonts w:ascii="仿宋" w:eastAsia="仿宋" w:hAnsi="仿宋"/>
            <w:sz w:val="28"/>
            <w:szCs w:val="28"/>
            <w:rPrChange w:id="258" w:author="徐敏乔" w:date="2017-05-11T11:05:00Z">
              <w:rPr>
                <w:rFonts w:ascii="仿宋" w:eastAsia="仿宋" w:hAnsi="仿宋" w:cs="宋体"/>
                <w:b/>
                <w:bCs/>
                <w:kern w:val="0"/>
                <w:sz w:val="32"/>
                <w:szCs w:val="32"/>
              </w:rPr>
            </w:rPrChange>
          </w:rPr>
          <w:delText>1、一卡通自助补助机操作使用说明</w:delText>
        </w:r>
      </w:del>
    </w:p>
    <w:p w:rsidR="00000000" w:rsidRDefault="00B402AD">
      <w:pPr>
        <w:ind w:firstLineChars="300" w:firstLine="840"/>
        <w:rPr>
          <w:del w:id="259" w:author="徐敏乔" w:date="2017-05-11T11:13:00Z"/>
          <w:rFonts w:ascii="仿宋" w:eastAsia="仿宋" w:hAnsi="仿宋"/>
          <w:sz w:val="28"/>
          <w:szCs w:val="28"/>
          <w:rPrChange w:id="260" w:author="徐敏乔" w:date="2017-05-11T11:05:00Z">
            <w:rPr>
              <w:del w:id="261" w:author="徐敏乔" w:date="2017-05-11T11:13:00Z"/>
              <w:rFonts w:ascii="仿宋" w:eastAsia="仿宋" w:hAnsi="仿宋"/>
              <w:sz w:val="32"/>
              <w:szCs w:val="32"/>
            </w:rPr>
          </w:rPrChange>
        </w:rPr>
        <w:pPrChange w:id="262" w:author="徐敏乔" w:date="2017-05-11T11:29:00Z">
          <w:pPr>
            <w:ind w:firstLineChars="300" w:firstLine="964"/>
          </w:pPr>
        </w:pPrChange>
      </w:pPr>
      <w:del w:id="263" w:author="徐敏乔" w:date="2017-05-11T11:13:00Z">
        <w:r w:rsidRPr="00B402AD">
          <w:rPr>
            <w:rFonts w:ascii="仿宋" w:eastAsia="仿宋" w:hAnsi="仿宋"/>
            <w:sz w:val="28"/>
            <w:szCs w:val="28"/>
            <w:rPrChange w:id="264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delText>2、</w:delText>
        </w:r>
        <w:r w:rsidRPr="00B402AD">
          <w:rPr>
            <w:rFonts w:ascii="仿宋" w:eastAsia="仿宋" w:hAnsi="仿宋" w:hint="eastAsia"/>
            <w:sz w:val="28"/>
            <w:szCs w:val="28"/>
            <w:rPrChange w:id="265" w:author="徐敏乔" w:date="2017-05-11T11:05:00Z">
              <w:rPr>
                <w:rFonts w:ascii="仿宋" w:eastAsia="仿宋" w:hAnsi="仿宋" w:hint="eastAsia"/>
                <w:b/>
                <w:bCs/>
                <w:sz w:val="32"/>
                <w:szCs w:val="32"/>
              </w:rPr>
            </w:rPrChange>
          </w:rPr>
          <w:delText>广州医科大学校园卡服务平台微信公众号二维码</w:delText>
        </w:r>
      </w:del>
    </w:p>
    <w:p w:rsidR="00D468EB" w:rsidRPr="00F356C0" w:rsidRDefault="00B402AD" w:rsidP="00A4575B">
      <w:pPr>
        <w:ind w:firstLine="630"/>
        <w:rPr>
          <w:rFonts w:ascii="仿宋" w:eastAsia="仿宋" w:hAnsi="仿宋"/>
          <w:sz w:val="28"/>
          <w:szCs w:val="28"/>
          <w:rPrChange w:id="266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  <w:r>
        <w:rPr>
          <w:rFonts w:ascii="仿宋" w:eastAsia="仿宋" w:hAnsi="仿宋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5pt;margin-top:0;width:119.5pt;height:116.4pt;z-index:251657728;mso-wrap-style:none" stroked="f">
            <v:textbox style="mso-fit-shape-to-text:t">
              <w:txbxContent>
                <w:p w:rsidR="00AF78ED" w:rsidRPr="00AF78ED" w:rsidRDefault="00E248C3" w:rsidP="00AF78ED">
                  <w:moveFromRangeStart w:id="267" w:author="徐敏乔" w:date="2017-05-11T10:47:00Z" w:name="move482262968"/>
                  <w:moveFrom w:id="268" w:author="徐敏乔" w:date="2017-05-11T10:47:00Z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33500" cy="1333500"/>
                          <wp:effectExtent l="19050" t="0" r="0" b="0"/>
                          <wp:docPr id="10" name="图片 10" descr="校园卡微信公众号二维码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校园卡微信公众号二维码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moveFrom>
                  <w:moveFromRangeEnd w:id="267"/>
                </w:p>
              </w:txbxContent>
            </v:textbox>
          </v:shape>
        </w:pict>
      </w:r>
    </w:p>
    <w:p w:rsidR="00D468EB" w:rsidRPr="00F356C0" w:rsidRDefault="00D468EB" w:rsidP="00A4575B">
      <w:pPr>
        <w:ind w:firstLine="630"/>
        <w:rPr>
          <w:rFonts w:ascii="仿宋" w:eastAsia="仿宋" w:hAnsi="仿宋"/>
          <w:sz w:val="28"/>
          <w:szCs w:val="28"/>
          <w:rPrChange w:id="269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</w:p>
    <w:p w:rsidR="00AF78ED" w:rsidRPr="00F356C0" w:rsidRDefault="00B402AD" w:rsidP="00A4575B">
      <w:pPr>
        <w:ind w:firstLine="630"/>
        <w:rPr>
          <w:rFonts w:ascii="仿宋" w:eastAsia="仿宋" w:hAnsi="仿宋"/>
          <w:sz w:val="28"/>
          <w:szCs w:val="28"/>
          <w:rPrChange w:id="270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  <w:r w:rsidRPr="00B402AD">
        <w:rPr>
          <w:rFonts w:ascii="仿宋" w:eastAsia="仿宋" w:hAnsi="仿宋"/>
          <w:sz w:val="28"/>
          <w:szCs w:val="28"/>
          <w:rPrChange w:id="271" w:author="徐敏乔" w:date="2017-05-11T11:05:00Z">
            <w:rPr>
              <w:rFonts w:ascii="仿宋" w:eastAsia="仿宋" w:hAnsi="仿宋"/>
              <w:b/>
              <w:bCs/>
              <w:sz w:val="32"/>
              <w:szCs w:val="32"/>
            </w:rPr>
          </w:rPrChange>
        </w:rPr>
        <w:t xml:space="preserve">                                </w:t>
      </w:r>
    </w:p>
    <w:p w:rsidR="00000000" w:rsidRDefault="00B402AD">
      <w:pPr>
        <w:ind w:firstLineChars="1850" w:firstLine="5180"/>
        <w:rPr>
          <w:ins w:id="272" w:author="xtzj" w:date="2017-05-25T15:07:00Z"/>
          <w:rFonts w:ascii="仿宋" w:eastAsia="仿宋" w:hAnsi="仿宋"/>
          <w:sz w:val="28"/>
          <w:szCs w:val="28"/>
        </w:rPr>
        <w:pPrChange w:id="273" w:author="徐敏乔" w:date="2017-05-11T11:29:00Z">
          <w:pPr>
            <w:ind w:firstLineChars="1850" w:firstLine="5943"/>
          </w:pPr>
        </w:pPrChange>
      </w:pPr>
      <w:r w:rsidRPr="00B402AD">
        <w:rPr>
          <w:rFonts w:ascii="仿宋" w:eastAsia="仿宋" w:hAnsi="仿宋" w:hint="eastAsia"/>
          <w:sz w:val="28"/>
          <w:szCs w:val="28"/>
          <w:rPrChange w:id="274" w:author="徐敏乔" w:date="2017-05-11T11:05:00Z">
            <w:rPr>
              <w:rFonts w:ascii="仿宋" w:eastAsia="仿宋" w:hAnsi="仿宋" w:hint="eastAsia"/>
              <w:b/>
              <w:bCs/>
              <w:sz w:val="32"/>
              <w:szCs w:val="32"/>
            </w:rPr>
          </w:rPrChange>
        </w:rPr>
        <w:t>财务处</w:t>
      </w:r>
    </w:p>
    <w:p w:rsidR="00B402AD" w:rsidRPr="00B402AD" w:rsidRDefault="00042211" w:rsidP="00B402AD">
      <w:pPr>
        <w:ind w:firstLineChars="1450" w:firstLine="4060"/>
        <w:rPr>
          <w:rFonts w:ascii="仿宋" w:eastAsia="仿宋" w:hAnsi="仿宋"/>
          <w:sz w:val="28"/>
          <w:szCs w:val="28"/>
          <w:rPrChange w:id="275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  <w:pPrChange w:id="276" w:author="xtzj" w:date="2017-05-25T15:08:00Z">
          <w:pPr>
            <w:ind w:firstLineChars="1850" w:firstLine="5180"/>
          </w:pPr>
        </w:pPrChange>
      </w:pPr>
      <w:ins w:id="277" w:author="xtzj" w:date="2017-05-25T15:07:00Z">
        <w:r>
          <w:rPr>
            <w:rFonts w:ascii="仿宋" w:eastAsia="仿宋" w:hAnsi="仿宋" w:hint="eastAsia"/>
            <w:sz w:val="28"/>
            <w:szCs w:val="28"/>
          </w:rPr>
          <w:t>信息与现代教育</w:t>
        </w:r>
      </w:ins>
      <w:ins w:id="278" w:author="xtzj" w:date="2017-05-25T15:08:00Z">
        <w:r>
          <w:rPr>
            <w:rFonts w:ascii="仿宋" w:eastAsia="仿宋" w:hAnsi="仿宋" w:hint="eastAsia"/>
            <w:sz w:val="28"/>
            <w:szCs w:val="28"/>
          </w:rPr>
          <w:t>技术中心</w:t>
        </w:r>
      </w:ins>
    </w:p>
    <w:p w:rsidR="007A132B" w:rsidRPr="00F356C0" w:rsidDel="000E2AE9" w:rsidRDefault="00B402AD" w:rsidP="00A4575B">
      <w:pPr>
        <w:ind w:firstLine="630"/>
        <w:rPr>
          <w:del w:id="279" w:author="徐敏乔" w:date="2017-05-19T10:13:00Z"/>
          <w:rFonts w:ascii="仿宋" w:eastAsia="仿宋" w:hAnsi="仿宋"/>
          <w:sz w:val="28"/>
          <w:szCs w:val="28"/>
          <w:rPrChange w:id="280" w:author="徐敏乔" w:date="2017-05-11T11:05:00Z">
            <w:rPr>
              <w:del w:id="281" w:author="徐敏乔" w:date="2017-05-19T10:13:00Z"/>
              <w:rFonts w:ascii="仿宋" w:eastAsia="仿宋" w:hAnsi="仿宋"/>
              <w:sz w:val="32"/>
              <w:szCs w:val="32"/>
            </w:rPr>
          </w:rPrChange>
        </w:rPr>
      </w:pPr>
      <w:r w:rsidRPr="00B402AD">
        <w:rPr>
          <w:rFonts w:ascii="仿宋" w:eastAsia="仿宋" w:hAnsi="仿宋"/>
          <w:sz w:val="28"/>
          <w:szCs w:val="28"/>
          <w:rPrChange w:id="282" w:author="徐敏乔" w:date="2017-05-11T11:05:00Z">
            <w:rPr>
              <w:rFonts w:ascii="仿宋" w:eastAsia="仿宋" w:hAnsi="仿宋"/>
              <w:b/>
              <w:bCs/>
              <w:sz w:val="32"/>
              <w:szCs w:val="32"/>
            </w:rPr>
          </w:rPrChange>
        </w:rPr>
        <w:t xml:space="preserve">                    </w:t>
      </w:r>
      <w:del w:id="283" w:author="徐敏乔" w:date="2017-05-19T10:13:00Z">
        <w:r w:rsidRPr="00B402AD">
          <w:rPr>
            <w:rFonts w:ascii="仿宋" w:eastAsia="仿宋" w:hAnsi="仿宋"/>
            <w:sz w:val="28"/>
            <w:szCs w:val="28"/>
            <w:rPrChange w:id="284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delText xml:space="preserve">     </w:delText>
        </w:r>
        <w:r w:rsidRPr="00B402AD">
          <w:rPr>
            <w:rFonts w:ascii="仿宋" w:eastAsia="仿宋" w:hAnsi="仿宋" w:hint="eastAsia"/>
            <w:sz w:val="28"/>
            <w:szCs w:val="28"/>
            <w:rPrChange w:id="285" w:author="徐敏乔" w:date="2017-05-11T11:05:00Z">
              <w:rPr>
                <w:rFonts w:ascii="仿宋" w:eastAsia="仿宋" w:hAnsi="仿宋" w:hint="eastAsia"/>
                <w:b/>
                <w:bCs/>
                <w:sz w:val="32"/>
                <w:szCs w:val="32"/>
              </w:rPr>
            </w:rPrChange>
          </w:rPr>
          <w:delText>信息与现代教育技术中心</w:delText>
        </w:r>
      </w:del>
    </w:p>
    <w:p w:rsidR="00D22803" w:rsidRPr="00F356C0" w:rsidRDefault="00B402AD" w:rsidP="00A4575B">
      <w:pPr>
        <w:ind w:firstLine="630"/>
        <w:rPr>
          <w:rFonts w:ascii="仿宋" w:eastAsia="仿宋" w:hAnsi="仿宋"/>
          <w:sz w:val="28"/>
          <w:szCs w:val="28"/>
          <w:rPrChange w:id="286" w:author="徐敏乔" w:date="2017-05-11T11:05:00Z">
            <w:rPr>
              <w:rFonts w:ascii="仿宋" w:eastAsia="仿宋" w:hAnsi="仿宋"/>
              <w:sz w:val="32"/>
              <w:szCs w:val="32"/>
            </w:rPr>
          </w:rPrChange>
        </w:rPr>
      </w:pPr>
      <w:r w:rsidRPr="00B402AD">
        <w:rPr>
          <w:rFonts w:ascii="仿宋" w:eastAsia="仿宋" w:hAnsi="仿宋"/>
          <w:sz w:val="28"/>
          <w:szCs w:val="28"/>
          <w:rPrChange w:id="287" w:author="徐敏乔" w:date="2017-05-11T11:05:00Z">
            <w:rPr>
              <w:rFonts w:ascii="仿宋" w:eastAsia="仿宋" w:hAnsi="仿宋"/>
              <w:b/>
              <w:bCs/>
              <w:sz w:val="32"/>
              <w:szCs w:val="32"/>
            </w:rPr>
          </w:rPrChange>
        </w:rPr>
        <w:t xml:space="preserve">   </w:t>
      </w:r>
      <w:ins w:id="288" w:author="徐敏乔" w:date="2017-05-19T10:13:00Z">
        <w:r w:rsidR="000E2AE9">
          <w:rPr>
            <w:rFonts w:ascii="仿宋" w:eastAsia="仿宋" w:hAnsi="仿宋" w:hint="eastAsia"/>
            <w:sz w:val="28"/>
            <w:szCs w:val="28"/>
          </w:rPr>
          <w:t xml:space="preserve">   </w:t>
        </w:r>
      </w:ins>
      <w:del w:id="289" w:author="徐敏乔" w:date="2017-05-19T10:13:00Z">
        <w:r w:rsidRPr="00B402AD">
          <w:rPr>
            <w:rFonts w:ascii="仿宋" w:eastAsia="仿宋" w:hAnsi="仿宋"/>
            <w:sz w:val="28"/>
            <w:szCs w:val="28"/>
            <w:rPrChange w:id="290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delText xml:space="preserve">                         </w:delText>
        </w:r>
      </w:del>
      <w:r w:rsidRPr="00B402AD">
        <w:rPr>
          <w:rFonts w:ascii="仿宋" w:eastAsia="仿宋" w:hAnsi="仿宋"/>
          <w:sz w:val="28"/>
          <w:szCs w:val="28"/>
          <w:rPrChange w:id="291" w:author="徐敏乔" w:date="2017-05-11T11:05:00Z">
            <w:rPr>
              <w:rFonts w:ascii="仿宋" w:eastAsia="仿宋" w:hAnsi="仿宋"/>
              <w:b/>
              <w:bCs/>
              <w:sz w:val="32"/>
              <w:szCs w:val="32"/>
            </w:rPr>
          </w:rPrChange>
        </w:rPr>
        <w:t xml:space="preserve"> </w:t>
      </w:r>
      <w:del w:id="292" w:author="徐敏乔" w:date="2017-05-11T11:13:00Z">
        <w:r w:rsidRPr="00B402AD">
          <w:rPr>
            <w:rFonts w:ascii="仿宋" w:eastAsia="仿宋" w:hAnsi="仿宋"/>
            <w:sz w:val="28"/>
            <w:szCs w:val="28"/>
            <w:rPrChange w:id="293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delText>2017年4</w:delText>
        </w:r>
      </w:del>
      <w:ins w:id="294" w:author="徐敏乔" w:date="2017-05-11T11:13:00Z">
        <w:r w:rsidRPr="00B402AD">
          <w:rPr>
            <w:rFonts w:ascii="仿宋" w:eastAsia="仿宋" w:hAnsi="仿宋"/>
            <w:sz w:val="28"/>
            <w:szCs w:val="28"/>
            <w:rPrChange w:id="295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t>2017年</w:t>
        </w:r>
        <w:r w:rsidR="009E364E">
          <w:rPr>
            <w:rFonts w:ascii="仿宋" w:eastAsia="仿宋" w:hAnsi="仿宋" w:hint="eastAsia"/>
            <w:sz w:val="28"/>
            <w:szCs w:val="28"/>
          </w:rPr>
          <w:t>5</w:t>
        </w:r>
      </w:ins>
      <w:r w:rsidRPr="00B402AD">
        <w:rPr>
          <w:rFonts w:ascii="仿宋" w:eastAsia="仿宋" w:hAnsi="仿宋" w:hint="eastAsia"/>
          <w:sz w:val="28"/>
          <w:szCs w:val="28"/>
          <w:rPrChange w:id="296" w:author="徐敏乔" w:date="2017-05-11T11:05:00Z">
            <w:rPr>
              <w:rFonts w:ascii="仿宋" w:eastAsia="仿宋" w:hAnsi="仿宋" w:hint="eastAsia"/>
              <w:b/>
              <w:bCs/>
              <w:sz w:val="32"/>
              <w:szCs w:val="32"/>
            </w:rPr>
          </w:rPrChange>
        </w:rPr>
        <w:t>月</w:t>
      </w:r>
      <w:del w:id="297" w:author="xtzj" w:date="2017-05-25T15:08:00Z">
        <w:r w:rsidRPr="00B402AD">
          <w:rPr>
            <w:rFonts w:ascii="仿宋" w:eastAsia="仿宋" w:hAnsi="仿宋"/>
            <w:sz w:val="28"/>
            <w:szCs w:val="28"/>
            <w:rPrChange w:id="298" w:author="徐敏乔" w:date="2017-05-11T11:05:00Z">
              <w:rPr>
                <w:rFonts w:ascii="仿宋" w:eastAsia="仿宋" w:hAnsi="仿宋"/>
                <w:b/>
                <w:bCs/>
                <w:sz w:val="32"/>
                <w:szCs w:val="32"/>
              </w:rPr>
            </w:rPrChange>
          </w:rPr>
          <w:delText>10</w:delText>
        </w:r>
      </w:del>
      <w:ins w:id="299" w:author="xtzj" w:date="2017-05-25T15:08:00Z">
        <w:r w:rsidR="00042211">
          <w:rPr>
            <w:rFonts w:ascii="仿宋" w:eastAsia="仿宋" w:hAnsi="仿宋" w:hint="eastAsia"/>
            <w:sz w:val="28"/>
            <w:szCs w:val="28"/>
          </w:rPr>
          <w:t>2</w:t>
        </w:r>
        <w:del w:id="300" w:author="徐敏乔" w:date="2017-05-27T15:25:00Z">
          <w:r w:rsidR="00042211" w:rsidDel="00913668">
            <w:rPr>
              <w:rFonts w:ascii="仿宋" w:eastAsia="仿宋" w:hAnsi="仿宋" w:hint="eastAsia"/>
              <w:sz w:val="28"/>
              <w:szCs w:val="28"/>
            </w:rPr>
            <w:delText>5</w:delText>
          </w:r>
        </w:del>
      </w:ins>
      <w:ins w:id="301" w:author="徐敏乔" w:date="2017-05-27T15:25:00Z">
        <w:r w:rsidR="00913668">
          <w:rPr>
            <w:rFonts w:ascii="仿宋" w:eastAsia="仿宋" w:hAnsi="仿宋" w:hint="eastAsia"/>
            <w:sz w:val="28"/>
            <w:szCs w:val="28"/>
          </w:rPr>
          <w:t>7</w:t>
        </w:r>
      </w:ins>
      <w:r w:rsidRPr="00B402AD">
        <w:rPr>
          <w:rFonts w:ascii="仿宋" w:eastAsia="仿宋" w:hAnsi="仿宋" w:hint="eastAsia"/>
          <w:sz w:val="28"/>
          <w:szCs w:val="28"/>
          <w:rPrChange w:id="302" w:author="徐敏乔" w:date="2017-05-11T11:05:00Z">
            <w:rPr>
              <w:rFonts w:ascii="仿宋" w:eastAsia="仿宋" w:hAnsi="仿宋" w:hint="eastAsia"/>
              <w:b/>
              <w:bCs/>
              <w:sz w:val="32"/>
              <w:szCs w:val="32"/>
            </w:rPr>
          </w:rPrChange>
        </w:rPr>
        <w:t>日</w:t>
      </w:r>
    </w:p>
    <w:p w:rsidR="008C74C9" w:rsidRDefault="00D22803">
      <w:pPr>
        <w:rPr>
          <w:del w:id="303" w:author="徐敏乔" w:date="2017-05-11T11:17:00Z"/>
          <w:rFonts w:ascii="仿宋" w:eastAsia="仿宋" w:hAnsi="仿宋"/>
          <w:sz w:val="32"/>
          <w:szCs w:val="32"/>
        </w:rPr>
      </w:pPr>
      <w:del w:id="304" w:author="徐敏乔" w:date="2017-05-11T11:22:00Z">
        <w:r w:rsidDel="004D3BDB">
          <w:rPr>
            <w:rFonts w:ascii="仿宋" w:eastAsia="仿宋" w:hAnsi="仿宋"/>
            <w:sz w:val="32"/>
            <w:szCs w:val="32"/>
          </w:rPr>
          <w:br w:type="page"/>
        </w:r>
      </w:del>
      <w:del w:id="305" w:author="徐敏乔" w:date="2017-05-11T11:17:00Z">
        <w:r w:rsidR="00B34468" w:rsidDel="004D3BDB">
          <w:rPr>
            <w:rFonts w:ascii="仿宋" w:eastAsia="仿宋" w:hAnsi="仿宋" w:hint="eastAsia"/>
            <w:sz w:val="32"/>
            <w:szCs w:val="32"/>
          </w:rPr>
          <w:delText>附件1</w:delText>
        </w:r>
      </w:del>
    </w:p>
    <w:p w:rsidR="008C74C9" w:rsidRDefault="00D22803">
      <w:pPr>
        <w:jc w:val="center"/>
        <w:rPr>
          <w:del w:id="306" w:author="徐敏乔" w:date="2017-05-11T11:17:00Z"/>
          <w:b/>
          <w:sz w:val="44"/>
          <w:szCs w:val="44"/>
        </w:rPr>
      </w:pPr>
      <w:del w:id="307" w:author="徐敏乔" w:date="2017-05-11T11:17:00Z">
        <w:r w:rsidRPr="00D22803" w:rsidDel="004D3BDB">
          <w:rPr>
            <w:rFonts w:hint="eastAsia"/>
            <w:b/>
            <w:sz w:val="44"/>
            <w:szCs w:val="44"/>
          </w:rPr>
          <w:delText>一卡通自助补助机操作使用说明</w:delText>
        </w:r>
      </w:del>
    </w:p>
    <w:p w:rsidR="00000000" w:rsidRDefault="00D22803">
      <w:pPr>
        <w:rPr>
          <w:del w:id="308" w:author="徐敏乔" w:date="2017-05-11T11:17:00Z"/>
          <w:rFonts w:ascii="宋体" w:hAnsi="宋体" w:cs="宋体"/>
          <w:sz w:val="24"/>
        </w:rPr>
        <w:pPrChange w:id="309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10" w:author="徐敏乔" w:date="2017-05-11T11:17:00Z">
        <w:r w:rsidDel="004D3BDB">
          <w:rPr>
            <w:rFonts w:ascii="宋体" w:hAnsi="宋体" w:cs="宋体" w:hint="eastAsia"/>
            <w:sz w:val="24"/>
          </w:rPr>
          <w:delText>补助机默认显示串“0”；串“0”状态</w:delText>
        </w:r>
        <w:r w:rsidR="001239F0" w:rsidDel="004D3BDB">
          <w:rPr>
            <w:rFonts w:ascii="宋体" w:hAnsi="宋体" w:cs="宋体" w:hint="eastAsia"/>
            <w:sz w:val="24"/>
          </w:rPr>
          <w:delText>下读</w:delText>
        </w:r>
        <w:r w:rsidDel="004D3BDB">
          <w:rPr>
            <w:rFonts w:ascii="宋体" w:hAnsi="宋体" w:cs="宋体" w:hint="eastAsia"/>
            <w:sz w:val="24"/>
          </w:rPr>
          <w:delText>卡可以领取校园卡大钱包充值金额。无充值金额时显示校园卡大钱包余额。</w:delText>
        </w:r>
      </w:del>
    </w:p>
    <w:p w:rsidR="00000000" w:rsidRDefault="00D22803">
      <w:pPr>
        <w:rPr>
          <w:del w:id="311" w:author="徐敏乔" w:date="2017-05-11T11:17:00Z"/>
          <w:rFonts w:ascii="宋体" w:hAnsi="宋体" w:cs="宋体"/>
          <w:sz w:val="24"/>
        </w:rPr>
        <w:pPrChange w:id="312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13" w:author="徐敏乔" w:date="2017-05-11T11:17:00Z">
        <w:r w:rsidDel="004D3BDB">
          <w:rPr>
            <w:rFonts w:ascii="宋体" w:hAnsi="宋体" w:cs="宋体" w:hint="eastAsia"/>
            <w:sz w:val="24"/>
          </w:rPr>
          <w:delText>显示屏下数字小键盘按数字“1”，显示串“1”后</w:delText>
        </w:r>
        <w:r w:rsidR="001239F0" w:rsidDel="004D3BDB">
          <w:rPr>
            <w:rFonts w:ascii="宋体" w:hAnsi="宋体" w:cs="宋体" w:hint="eastAsia"/>
            <w:sz w:val="24"/>
          </w:rPr>
          <w:delText>读</w:delText>
        </w:r>
        <w:r w:rsidDel="004D3BDB">
          <w:rPr>
            <w:rFonts w:ascii="宋体" w:hAnsi="宋体" w:cs="宋体" w:hint="eastAsia"/>
            <w:sz w:val="24"/>
          </w:rPr>
          <w:delText>卡可以领取番禺校区热水小钱包充值金额。无充值金额时显示番禺校区热水小钱包余额。</w:delText>
        </w:r>
      </w:del>
    </w:p>
    <w:p w:rsidR="00000000" w:rsidRDefault="00D22803">
      <w:pPr>
        <w:rPr>
          <w:del w:id="314" w:author="徐敏乔" w:date="2017-05-11T11:17:00Z"/>
          <w:rFonts w:ascii="宋体" w:hAnsi="宋体" w:cs="宋体"/>
          <w:sz w:val="24"/>
        </w:rPr>
        <w:pPrChange w:id="315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16" w:author="徐敏乔" w:date="2017-05-11T11:17:00Z">
        <w:r w:rsidDel="004D3BDB">
          <w:rPr>
            <w:rFonts w:ascii="宋体" w:hAnsi="宋体" w:cs="宋体" w:hint="eastAsia"/>
            <w:sz w:val="24"/>
          </w:rPr>
          <w:delText>显示屏下数字小键盘按数字“2”，显示串“2”后</w:delText>
        </w:r>
        <w:r w:rsidR="001239F0" w:rsidDel="004D3BDB">
          <w:rPr>
            <w:rFonts w:ascii="宋体" w:hAnsi="宋体" w:cs="宋体" w:hint="eastAsia"/>
            <w:sz w:val="24"/>
          </w:rPr>
          <w:delText>读</w:delText>
        </w:r>
        <w:r w:rsidDel="004D3BDB">
          <w:rPr>
            <w:rFonts w:ascii="宋体" w:hAnsi="宋体" w:cs="宋体" w:hint="eastAsia"/>
            <w:sz w:val="24"/>
          </w:rPr>
          <w:delText>卡可以领取洗衣机小钱包充值金额。无充值金额时显示洗衣机小钱包余额。</w:delText>
        </w:r>
      </w:del>
    </w:p>
    <w:p w:rsidR="00000000" w:rsidRDefault="00D22803">
      <w:pPr>
        <w:rPr>
          <w:del w:id="317" w:author="徐敏乔" w:date="2017-05-11T11:17:00Z"/>
          <w:rFonts w:ascii="宋体" w:hAnsi="宋体" w:cs="宋体"/>
          <w:sz w:val="24"/>
        </w:rPr>
        <w:pPrChange w:id="318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19" w:author="徐敏乔" w:date="2017-05-11T11:17:00Z">
        <w:r w:rsidDel="004D3BDB">
          <w:rPr>
            <w:rFonts w:ascii="宋体" w:hAnsi="宋体" w:cs="宋体" w:hint="eastAsia"/>
            <w:sz w:val="24"/>
          </w:rPr>
          <w:delText>查询校园卡大钱包余额：补助机显示串“0”的情况下，如下图所示：</w:delText>
        </w:r>
      </w:del>
    </w:p>
    <w:p w:rsidR="00000000" w:rsidRDefault="00E248C3">
      <w:pPr>
        <w:rPr>
          <w:del w:id="320" w:author="徐敏乔" w:date="2017-05-11T11:17:00Z"/>
          <w:rFonts w:ascii="宋体" w:hAnsi="宋体" w:cs="宋体"/>
          <w:sz w:val="24"/>
        </w:rPr>
        <w:pPrChange w:id="321" w:author="徐敏乔" w:date="2017-05-11T11:17:00Z">
          <w:pPr>
            <w:spacing w:line="360" w:lineRule="auto"/>
          </w:pPr>
        </w:pPrChange>
      </w:pPr>
      <w:del w:id="322" w:author="徐敏乔" w:date="2017-05-11T11:17:00Z">
        <w:r>
          <w:rPr>
            <w:rFonts w:ascii="宋体" w:hAnsi="宋体" w:cs="宋体"/>
            <w:noProof/>
            <w:sz w:val="24"/>
            <w:rPrChange w:id="323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76850" cy="3562350"/>
              <wp:effectExtent l="19050" t="0" r="0" b="0"/>
              <wp:docPr id="1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0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6850" cy="3562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24" w:author="徐敏乔" w:date="2017-05-11T11:17:00Z"/>
          <w:rFonts w:ascii="宋体" w:hAnsi="宋体" w:cs="宋体"/>
          <w:sz w:val="24"/>
        </w:rPr>
        <w:pPrChange w:id="325" w:author="徐敏乔" w:date="2017-05-11T11:17:00Z">
          <w:pPr>
            <w:spacing w:line="360" w:lineRule="auto"/>
          </w:pPr>
        </w:pPrChange>
      </w:pPr>
      <w:del w:id="326" w:author="徐敏乔" w:date="2017-05-11T11:17:00Z">
        <w:r w:rsidDel="004D3BDB">
          <w:rPr>
            <w:rFonts w:ascii="宋体" w:hAnsi="宋体" w:cs="宋体" w:hint="eastAsia"/>
            <w:sz w:val="24"/>
          </w:rPr>
          <w:delText>无充值金额时，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显示下排显示屏显示校园卡大钱包余额，如下图所示：</w:delText>
        </w:r>
      </w:del>
    </w:p>
    <w:p w:rsidR="00000000" w:rsidRDefault="00E248C3">
      <w:pPr>
        <w:rPr>
          <w:del w:id="327" w:author="徐敏乔" w:date="2017-05-11T11:17:00Z"/>
          <w:rFonts w:ascii="宋体" w:hAnsi="宋体" w:cs="宋体"/>
          <w:sz w:val="24"/>
        </w:rPr>
        <w:pPrChange w:id="328" w:author="徐敏乔" w:date="2017-05-11T11:17:00Z">
          <w:pPr>
            <w:spacing w:line="360" w:lineRule="auto"/>
          </w:pPr>
        </w:pPrChange>
      </w:pPr>
      <w:del w:id="329" w:author="徐敏乔" w:date="2017-05-11T11:17:00Z">
        <w:r>
          <w:rPr>
            <w:rFonts w:ascii="宋体" w:hAnsi="宋体" w:cs="宋体"/>
            <w:noProof/>
            <w:sz w:val="24"/>
            <w:rPrChange w:id="330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381375"/>
              <wp:effectExtent l="19050" t="0" r="9525" b="0"/>
              <wp:docPr id="2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20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381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31" w:author="徐敏乔" w:date="2017-05-11T11:17:00Z"/>
          <w:rFonts w:ascii="宋体" w:hAnsi="宋体" w:cs="宋体"/>
          <w:sz w:val="24"/>
        </w:rPr>
        <w:pPrChange w:id="332" w:author="徐敏乔" w:date="2017-05-11T11:17:00Z">
          <w:pPr>
            <w:spacing w:line="360" w:lineRule="auto"/>
          </w:pPr>
        </w:pPrChange>
      </w:pPr>
      <w:del w:id="333" w:author="徐敏乔" w:date="2017-05-11T11:17:00Z">
        <w:r w:rsidDel="004D3BDB">
          <w:rPr>
            <w:rFonts w:ascii="宋体" w:hAnsi="宋体" w:cs="宋体" w:hint="eastAsia"/>
            <w:sz w:val="24"/>
          </w:rPr>
          <w:delText>有充值金额时，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显示屏上排显示充值金额，下排显示校园卡大钱包余额，如下图所示：</w:delText>
        </w:r>
      </w:del>
    </w:p>
    <w:p w:rsidR="00000000" w:rsidRDefault="00E248C3">
      <w:pPr>
        <w:rPr>
          <w:del w:id="334" w:author="徐敏乔" w:date="2017-05-11T11:17:00Z"/>
          <w:rFonts w:ascii="宋体" w:hAnsi="宋体" w:cs="宋体"/>
          <w:sz w:val="24"/>
        </w:rPr>
        <w:pPrChange w:id="335" w:author="徐敏乔" w:date="2017-05-11T11:17:00Z">
          <w:pPr>
            <w:spacing w:line="360" w:lineRule="auto"/>
          </w:pPr>
        </w:pPrChange>
      </w:pPr>
      <w:del w:id="336" w:author="徐敏乔" w:date="2017-05-11T11:17:00Z">
        <w:r>
          <w:rPr>
            <w:rFonts w:ascii="宋体" w:hAnsi="宋体" w:cs="宋体"/>
            <w:noProof/>
            <w:sz w:val="24"/>
            <w:rPrChange w:id="337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409950"/>
              <wp:effectExtent l="19050" t="0" r="9525" b="0"/>
              <wp:docPr id="3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6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409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38" w:author="徐敏乔" w:date="2017-05-11T11:17:00Z"/>
          <w:rFonts w:ascii="宋体" w:hAnsi="宋体" w:cs="宋体"/>
          <w:sz w:val="24"/>
        </w:rPr>
        <w:pPrChange w:id="339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40" w:author="徐敏乔" w:date="2017-05-11T11:17:00Z">
        <w:r w:rsidDel="004D3BDB">
          <w:rPr>
            <w:rFonts w:ascii="宋体" w:hAnsi="宋体" w:cs="宋体" w:hint="eastAsia"/>
            <w:sz w:val="24"/>
          </w:rPr>
          <w:delText>查询校园卡番禺校区热水小钱包余额：按数字键“1”，显示串“1”的情况下，如下图所示：</w:delText>
        </w:r>
      </w:del>
    </w:p>
    <w:p w:rsidR="00000000" w:rsidRDefault="00E248C3">
      <w:pPr>
        <w:rPr>
          <w:del w:id="341" w:author="徐敏乔" w:date="2017-05-11T11:17:00Z"/>
          <w:rFonts w:ascii="宋体" w:hAnsi="宋体" w:cs="宋体"/>
          <w:sz w:val="24"/>
        </w:rPr>
        <w:pPrChange w:id="342" w:author="徐敏乔" w:date="2017-05-11T11:17:00Z">
          <w:pPr>
            <w:spacing w:line="360" w:lineRule="auto"/>
          </w:pPr>
        </w:pPrChange>
      </w:pPr>
      <w:del w:id="343" w:author="徐敏乔" w:date="2017-05-11T11:17:00Z">
        <w:r>
          <w:rPr>
            <w:rFonts w:ascii="宋体" w:hAnsi="宋体" w:cs="宋体"/>
            <w:noProof/>
            <w:sz w:val="24"/>
            <w:rPrChange w:id="344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533775"/>
              <wp:effectExtent l="19050" t="0" r="9525" b="0"/>
              <wp:docPr id="4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2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533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45" w:author="徐敏乔" w:date="2017-05-11T11:17:00Z"/>
          <w:rFonts w:ascii="宋体" w:hAnsi="宋体" w:cs="宋体"/>
          <w:sz w:val="24"/>
        </w:rPr>
        <w:pPrChange w:id="346" w:author="徐敏乔" w:date="2017-05-11T11:17:00Z">
          <w:pPr>
            <w:spacing w:line="360" w:lineRule="auto"/>
          </w:pPr>
        </w:pPrChange>
      </w:pPr>
      <w:del w:id="347" w:author="徐敏乔" w:date="2017-05-11T11:17:00Z">
        <w:r w:rsidDel="004D3BDB">
          <w:rPr>
            <w:rFonts w:ascii="宋体" w:hAnsi="宋体" w:cs="宋体" w:hint="eastAsia"/>
            <w:sz w:val="24"/>
          </w:rPr>
          <w:delText>无热水小钱包充值金额时，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显示下排显示屏显示热水小钱包余额，如下图所示：</w:delText>
        </w:r>
      </w:del>
    </w:p>
    <w:p w:rsidR="00000000" w:rsidRDefault="00E248C3">
      <w:pPr>
        <w:rPr>
          <w:del w:id="348" w:author="徐敏乔" w:date="2017-05-11T11:17:00Z"/>
          <w:rFonts w:ascii="宋体" w:hAnsi="宋体" w:cs="宋体"/>
          <w:sz w:val="24"/>
        </w:rPr>
        <w:pPrChange w:id="349" w:author="徐敏乔" w:date="2017-05-11T11:17:00Z">
          <w:pPr>
            <w:spacing w:line="360" w:lineRule="auto"/>
          </w:pPr>
        </w:pPrChange>
      </w:pPr>
      <w:del w:id="350" w:author="徐敏乔" w:date="2017-05-11T11:17:00Z">
        <w:r>
          <w:rPr>
            <w:rFonts w:ascii="宋体" w:hAnsi="宋体" w:cs="宋体"/>
            <w:noProof/>
            <w:sz w:val="24"/>
            <w:rPrChange w:id="351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76850" cy="3543300"/>
              <wp:effectExtent l="19050" t="0" r="0" b="0"/>
              <wp:docPr id="5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21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6850" cy="3543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E248C3">
      <w:pPr>
        <w:rPr>
          <w:del w:id="352" w:author="徐敏乔" w:date="2017-05-11T11:17:00Z"/>
          <w:rFonts w:ascii="宋体" w:hAnsi="宋体" w:cs="宋体"/>
          <w:sz w:val="24"/>
        </w:rPr>
        <w:pPrChange w:id="353" w:author="徐敏乔" w:date="2017-05-11T11:17:00Z">
          <w:pPr>
            <w:spacing w:line="360" w:lineRule="auto"/>
          </w:pPr>
        </w:pPrChange>
      </w:pPr>
    </w:p>
    <w:p w:rsidR="00000000" w:rsidRDefault="00D22803">
      <w:pPr>
        <w:rPr>
          <w:del w:id="354" w:author="徐敏乔" w:date="2017-05-11T11:17:00Z"/>
          <w:rFonts w:ascii="宋体" w:hAnsi="宋体" w:cs="宋体"/>
          <w:sz w:val="24"/>
        </w:rPr>
        <w:pPrChange w:id="355" w:author="徐敏乔" w:date="2017-05-11T11:17:00Z">
          <w:pPr>
            <w:spacing w:line="360" w:lineRule="auto"/>
          </w:pPr>
        </w:pPrChange>
      </w:pPr>
      <w:del w:id="356" w:author="徐敏乔" w:date="2017-05-11T11:17:00Z">
        <w:r w:rsidDel="004D3BDB">
          <w:rPr>
            <w:rFonts w:ascii="宋体" w:hAnsi="宋体" w:cs="宋体" w:hint="eastAsia"/>
            <w:sz w:val="24"/>
          </w:rPr>
          <w:delText>有充值金额时，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显示屏上排显示热水小钱包充值金额，下排显示热水小钱包余额，如下图所示：</w:delText>
        </w:r>
      </w:del>
    </w:p>
    <w:p w:rsidR="00000000" w:rsidRDefault="00E248C3">
      <w:pPr>
        <w:rPr>
          <w:del w:id="357" w:author="徐敏乔" w:date="2017-05-11T11:17:00Z"/>
          <w:rFonts w:ascii="宋体" w:hAnsi="宋体" w:cs="宋体"/>
          <w:sz w:val="24"/>
        </w:rPr>
        <w:pPrChange w:id="358" w:author="徐敏乔" w:date="2017-05-11T11:17:00Z">
          <w:pPr>
            <w:spacing w:line="360" w:lineRule="auto"/>
          </w:pPr>
        </w:pPrChange>
      </w:pPr>
      <w:del w:id="359" w:author="徐敏乔" w:date="2017-05-11T11:17:00Z">
        <w:r>
          <w:rPr>
            <w:rFonts w:ascii="宋体" w:hAnsi="宋体" w:cs="宋体"/>
            <w:noProof/>
            <w:sz w:val="24"/>
            <w:rPrChange w:id="360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57800" cy="3457575"/>
              <wp:effectExtent l="19050" t="0" r="0" b="0"/>
              <wp:docPr id="6" name="图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9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57800" cy="3457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E248C3">
      <w:pPr>
        <w:rPr>
          <w:del w:id="361" w:author="徐敏乔" w:date="2017-05-11T11:17:00Z"/>
          <w:rFonts w:ascii="宋体" w:hAnsi="宋体" w:cs="宋体"/>
          <w:sz w:val="24"/>
        </w:rPr>
        <w:pPrChange w:id="362" w:author="徐敏乔" w:date="2017-05-11T11:17:00Z">
          <w:pPr>
            <w:spacing w:line="360" w:lineRule="auto"/>
          </w:pPr>
        </w:pPrChange>
      </w:pPr>
    </w:p>
    <w:p w:rsidR="00000000" w:rsidRDefault="00D22803">
      <w:pPr>
        <w:rPr>
          <w:del w:id="363" w:author="徐敏乔" w:date="2017-05-11T11:17:00Z"/>
          <w:rFonts w:ascii="宋体" w:hAnsi="宋体" w:cs="宋体"/>
          <w:sz w:val="24"/>
        </w:rPr>
        <w:pPrChange w:id="364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65" w:author="徐敏乔" w:date="2017-05-11T11:17:00Z">
        <w:r w:rsidDel="004D3BDB">
          <w:rPr>
            <w:rFonts w:ascii="宋体" w:hAnsi="宋体" w:cs="宋体" w:hint="eastAsia"/>
            <w:sz w:val="24"/>
          </w:rPr>
          <w:delText>查询校园卡洗衣机小钱包余额：按数字键“2”，显示串“2”的情况下，如下图所示：</w:delText>
        </w:r>
      </w:del>
    </w:p>
    <w:p w:rsidR="00000000" w:rsidRDefault="00E248C3">
      <w:pPr>
        <w:rPr>
          <w:del w:id="366" w:author="徐敏乔" w:date="2017-05-11T11:17:00Z"/>
          <w:rFonts w:ascii="宋体" w:hAnsi="宋体" w:cs="宋体"/>
          <w:sz w:val="24"/>
        </w:rPr>
        <w:pPrChange w:id="367" w:author="徐敏乔" w:date="2017-05-11T11:17:00Z">
          <w:pPr>
            <w:spacing w:line="360" w:lineRule="auto"/>
          </w:pPr>
        </w:pPrChange>
      </w:pPr>
      <w:del w:id="368" w:author="徐敏乔" w:date="2017-05-11T11:17:00Z">
        <w:r>
          <w:rPr>
            <w:rFonts w:ascii="宋体" w:hAnsi="宋体" w:cs="宋体"/>
            <w:noProof/>
            <w:sz w:val="24"/>
            <w:rPrChange w:id="369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495675"/>
              <wp:effectExtent l="19050" t="0" r="9525" b="0"/>
              <wp:docPr id="7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4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495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70" w:author="徐敏乔" w:date="2017-05-11T11:17:00Z"/>
          <w:rFonts w:ascii="宋体" w:hAnsi="宋体" w:cs="宋体"/>
          <w:sz w:val="24"/>
        </w:rPr>
        <w:pPrChange w:id="371" w:author="徐敏乔" w:date="2017-05-11T11:17:00Z">
          <w:pPr>
            <w:spacing w:line="360" w:lineRule="auto"/>
          </w:pPr>
        </w:pPrChange>
      </w:pPr>
      <w:del w:id="372" w:author="徐敏乔" w:date="2017-05-11T11:17:00Z">
        <w:r w:rsidDel="004D3BDB">
          <w:rPr>
            <w:rFonts w:ascii="宋体" w:hAnsi="宋体" w:cs="宋体" w:hint="eastAsia"/>
            <w:sz w:val="24"/>
          </w:rPr>
          <w:delText>无洗衣机小钱包充值金额时，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显示下排显示屏显示洗衣机小钱包余额，如下图所示：</w:delText>
        </w:r>
      </w:del>
    </w:p>
    <w:p w:rsidR="00000000" w:rsidRDefault="00E248C3">
      <w:pPr>
        <w:rPr>
          <w:del w:id="373" w:author="徐敏乔" w:date="2017-05-11T11:17:00Z"/>
          <w:rFonts w:ascii="宋体" w:hAnsi="宋体" w:cs="宋体"/>
          <w:sz w:val="24"/>
        </w:rPr>
        <w:pPrChange w:id="374" w:author="徐敏乔" w:date="2017-05-11T11:17:00Z">
          <w:pPr>
            <w:spacing w:line="360" w:lineRule="auto"/>
          </w:pPr>
        </w:pPrChange>
      </w:pPr>
      <w:del w:id="375" w:author="徐敏乔" w:date="2017-05-11T11:17:00Z">
        <w:r>
          <w:rPr>
            <w:rFonts w:ascii="宋体" w:hAnsi="宋体" w:cs="宋体"/>
            <w:noProof/>
            <w:sz w:val="24"/>
            <w:rPrChange w:id="376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400425"/>
              <wp:effectExtent l="19050" t="0" r="9525" b="0"/>
              <wp:docPr id="8" name="图片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22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400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22803">
      <w:pPr>
        <w:rPr>
          <w:del w:id="377" w:author="徐敏乔" w:date="2017-05-11T11:17:00Z"/>
          <w:rFonts w:ascii="宋体" w:hAnsi="宋体" w:cs="宋体"/>
          <w:sz w:val="24"/>
        </w:rPr>
        <w:pPrChange w:id="378" w:author="徐敏乔" w:date="2017-05-11T11:17:00Z">
          <w:pPr>
            <w:spacing w:line="360" w:lineRule="auto"/>
          </w:pPr>
        </w:pPrChange>
      </w:pPr>
      <w:del w:id="379" w:author="徐敏乔" w:date="2017-05-11T11:17:00Z">
        <w:r w:rsidDel="004D3BDB">
          <w:rPr>
            <w:rFonts w:ascii="宋体" w:hAnsi="宋体" w:cs="宋体" w:hint="eastAsia"/>
            <w:sz w:val="24"/>
          </w:rPr>
          <w:delText>有充值金额时，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显示屏上排显示洗衣机小钱包充值金额，下排显示洗衣机小钱包余额，如下图所示：</w:delText>
        </w:r>
      </w:del>
    </w:p>
    <w:p w:rsidR="00000000" w:rsidRDefault="00E248C3">
      <w:pPr>
        <w:rPr>
          <w:del w:id="380" w:author="徐敏乔" w:date="2017-05-11T11:17:00Z"/>
          <w:rFonts w:ascii="宋体" w:hAnsi="宋体" w:cs="宋体"/>
          <w:sz w:val="24"/>
        </w:rPr>
        <w:pPrChange w:id="381" w:author="徐敏乔" w:date="2017-05-11T11:17:00Z">
          <w:pPr>
            <w:spacing w:line="360" w:lineRule="auto"/>
          </w:pPr>
        </w:pPrChange>
      </w:pPr>
      <w:del w:id="382" w:author="徐敏乔" w:date="2017-05-11T11:17:00Z">
        <w:r>
          <w:rPr>
            <w:rFonts w:ascii="宋体" w:hAnsi="宋体" w:cs="宋体"/>
            <w:noProof/>
            <w:sz w:val="24"/>
            <w:rPrChange w:id="383">
              <w:rPr>
                <w:b/>
                <w:bCs/>
                <w:noProof/>
              </w:rPr>
            </w:rPrChange>
          </w:rPr>
          <w:drawing>
            <wp:inline distT="0" distB="0" distL="0" distR="0">
              <wp:extent cx="5267325" cy="3505200"/>
              <wp:effectExtent l="19050" t="0" r="9525" b="0"/>
              <wp:docPr id="9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8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7325" cy="350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E248C3" w:rsidRDefault="00D22803">
      <w:pPr>
        <w:numPr>
          <w:numberingChange w:id="384" w:author="李丽锦" w:date="2017-04-10T11:48:00Z" w:original="%1:7:0:、"/>
        </w:numPr>
        <w:rPr>
          <w:rFonts w:ascii="仿宋" w:eastAsia="仿宋" w:hAnsi="仿宋"/>
          <w:sz w:val="32"/>
          <w:szCs w:val="32"/>
        </w:rPr>
        <w:pPrChange w:id="385" w:author="徐敏乔" w:date="2017-05-11T11:17:00Z">
          <w:pPr>
            <w:numPr>
              <w:numId w:val="1"/>
            </w:numPr>
            <w:spacing w:line="360" w:lineRule="auto"/>
          </w:pPr>
        </w:pPrChange>
      </w:pPr>
      <w:del w:id="386" w:author="徐敏乔" w:date="2017-05-11T11:17:00Z">
        <w:r w:rsidDel="004D3BDB">
          <w:rPr>
            <w:rFonts w:ascii="宋体" w:hAnsi="宋体" w:cs="宋体" w:hint="eastAsia"/>
            <w:sz w:val="24"/>
          </w:rPr>
          <w:delText>补助机在串“1”或者串“2”情况下如无其他操作，大概10秒后自动跳转回串“0”状态，如需领取热水小钱包和洗衣机小钱包充值金额，请再按下数字键盘的“1”或“2”键后</w:delText>
        </w:r>
        <w:r w:rsidR="001239F0" w:rsidDel="004D3BDB">
          <w:rPr>
            <w:rFonts w:ascii="宋体" w:hAnsi="宋体" w:cs="宋体" w:hint="eastAsia"/>
            <w:sz w:val="24"/>
          </w:rPr>
          <w:delText>读卡</w:delText>
        </w:r>
        <w:r w:rsidDel="004D3BDB">
          <w:rPr>
            <w:rFonts w:ascii="宋体" w:hAnsi="宋体" w:cs="宋体" w:hint="eastAsia"/>
            <w:sz w:val="24"/>
          </w:rPr>
          <w:delText>即可。</w:delText>
        </w:r>
      </w:del>
    </w:p>
    <w:sectPr w:rsidR="00E248C3" w:rsidSect="000878B6">
      <w:pgSz w:w="11906" w:h="16838"/>
      <w:pgMar w:top="1440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C3" w:rsidRDefault="00E248C3" w:rsidP="001D651F">
      <w:r>
        <w:separator/>
      </w:r>
    </w:p>
  </w:endnote>
  <w:endnote w:type="continuationSeparator" w:id="0">
    <w:p w:rsidR="00E248C3" w:rsidRDefault="00E248C3" w:rsidP="001D6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C3" w:rsidRDefault="00E248C3" w:rsidP="001D651F">
      <w:r>
        <w:separator/>
      </w:r>
    </w:p>
  </w:footnote>
  <w:footnote w:type="continuationSeparator" w:id="0">
    <w:p w:rsidR="00E248C3" w:rsidRDefault="00E248C3" w:rsidP="001D65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F77F7"/>
    <w:multiLevelType w:val="singleLevel"/>
    <w:tmpl w:val="58CF77F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F1D"/>
    <w:rsid w:val="00032CE7"/>
    <w:rsid w:val="00042211"/>
    <w:rsid w:val="000539E2"/>
    <w:rsid w:val="000878B6"/>
    <w:rsid w:val="000A3E6B"/>
    <w:rsid w:val="000E2AE9"/>
    <w:rsid w:val="000E72BF"/>
    <w:rsid w:val="001239F0"/>
    <w:rsid w:val="00176C7F"/>
    <w:rsid w:val="001D651F"/>
    <w:rsid w:val="00210CBC"/>
    <w:rsid w:val="00226363"/>
    <w:rsid w:val="00230D54"/>
    <w:rsid w:val="002717FE"/>
    <w:rsid w:val="00275E51"/>
    <w:rsid w:val="00286D49"/>
    <w:rsid w:val="003179B8"/>
    <w:rsid w:val="00330D01"/>
    <w:rsid w:val="0034094C"/>
    <w:rsid w:val="003474D8"/>
    <w:rsid w:val="00375CA0"/>
    <w:rsid w:val="00393ED5"/>
    <w:rsid w:val="00427F7F"/>
    <w:rsid w:val="00442C9A"/>
    <w:rsid w:val="0045571A"/>
    <w:rsid w:val="004A5097"/>
    <w:rsid w:val="004D3BDB"/>
    <w:rsid w:val="004D74FE"/>
    <w:rsid w:val="004F3F86"/>
    <w:rsid w:val="00507621"/>
    <w:rsid w:val="00547F79"/>
    <w:rsid w:val="005B6D2F"/>
    <w:rsid w:val="005D4FE9"/>
    <w:rsid w:val="006104AE"/>
    <w:rsid w:val="006662E9"/>
    <w:rsid w:val="00672839"/>
    <w:rsid w:val="0070463A"/>
    <w:rsid w:val="0079146F"/>
    <w:rsid w:val="007A132B"/>
    <w:rsid w:val="007B50AF"/>
    <w:rsid w:val="00832F38"/>
    <w:rsid w:val="008C4EE2"/>
    <w:rsid w:val="008C74C9"/>
    <w:rsid w:val="008D6AD1"/>
    <w:rsid w:val="008F3F48"/>
    <w:rsid w:val="00913668"/>
    <w:rsid w:val="0094201E"/>
    <w:rsid w:val="00946165"/>
    <w:rsid w:val="009706D7"/>
    <w:rsid w:val="00974C80"/>
    <w:rsid w:val="009B7C25"/>
    <w:rsid w:val="009D0FD8"/>
    <w:rsid w:val="009E364E"/>
    <w:rsid w:val="009F05A1"/>
    <w:rsid w:val="00A4575B"/>
    <w:rsid w:val="00AA7E27"/>
    <w:rsid w:val="00AF78ED"/>
    <w:rsid w:val="00B31CEE"/>
    <w:rsid w:val="00B34468"/>
    <w:rsid w:val="00B402AD"/>
    <w:rsid w:val="00B91563"/>
    <w:rsid w:val="00BD0B4E"/>
    <w:rsid w:val="00C60320"/>
    <w:rsid w:val="00C60DA7"/>
    <w:rsid w:val="00C63F1D"/>
    <w:rsid w:val="00C65B7D"/>
    <w:rsid w:val="00CA572A"/>
    <w:rsid w:val="00CB33FD"/>
    <w:rsid w:val="00CE169C"/>
    <w:rsid w:val="00D13CF1"/>
    <w:rsid w:val="00D22803"/>
    <w:rsid w:val="00D34A2C"/>
    <w:rsid w:val="00D468EB"/>
    <w:rsid w:val="00E248C3"/>
    <w:rsid w:val="00E80F8C"/>
    <w:rsid w:val="00E93908"/>
    <w:rsid w:val="00EA6577"/>
    <w:rsid w:val="00EF2411"/>
    <w:rsid w:val="00F21D34"/>
    <w:rsid w:val="00F32E7B"/>
    <w:rsid w:val="00F356C0"/>
    <w:rsid w:val="00F86026"/>
    <w:rsid w:val="00F954E0"/>
    <w:rsid w:val="00FF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7F7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04AE"/>
    <w:rPr>
      <w:color w:val="0000FF"/>
      <w:u w:val="single"/>
    </w:rPr>
  </w:style>
  <w:style w:type="paragraph" w:styleId="a4">
    <w:name w:val="Balloon Text"/>
    <w:basedOn w:val="a"/>
    <w:semiHidden/>
    <w:rsid w:val="009B7C25"/>
    <w:rPr>
      <w:sz w:val="18"/>
      <w:szCs w:val="18"/>
    </w:rPr>
  </w:style>
  <w:style w:type="paragraph" w:styleId="a5">
    <w:name w:val="header"/>
    <w:basedOn w:val="a"/>
    <w:link w:val="Char"/>
    <w:rsid w:val="001D65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D651F"/>
    <w:rPr>
      <w:kern w:val="2"/>
      <w:sz w:val="18"/>
      <w:szCs w:val="18"/>
    </w:rPr>
  </w:style>
  <w:style w:type="paragraph" w:styleId="a6">
    <w:name w:val="footer"/>
    <w:basedOn w:val="a"/>
    <w:link w:val="Char0"/>
    <w:rsid w:val="001D6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1D651F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3179B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basedOn w:val="a0"/>
    <w:uiPriority w:val="22"/>
    <w:qFormat/>
    <w:rsid w:val="00F356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291</Words>
  <Characters>1660</Characters>
  <Application>Microsoft Office Word</Application>
  <DocSecurity>0</DocSecurity>
  <Lines>13</Lines>
  <Paragraphs>3</Paragraphs>
  <ScaleCrop>false</ScaleCrop>
  <Company>Microsoft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 知</dc:title>
  <dc:creator>lenovo001</dc:creator>
  <cp:lastModifiedBy>徐敏乔</cp:lastModifiedBy>
  <cp:revision>13</cp:revision>
  <cp:lastPrinted>2017-05-19T02:12:00Z</cp:lastPrinted>
  <dcterms:created xsi:type="dcterms:W3CDTF">2017-05-11T02:42:00Z</dcterms:created>
  <dcterms:modified xsi:type="dcterms:W3CDTF">2017-06-06T00:53:00Z</dcterms:modified>
</cp:coreProperties>
</file>